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raster"/>
        <w:tblW w:w="0" w:type="auto"/>
        <w:tblLook w:val="04A0" w:firstRow="1" w:lastRow="0" w:firstColumn="1" w:lastColumn="0" w:noHBand="0" w:noVBand="1"/>
      </w:tblPr>
      <w:tblGrid>
        <w:gridCol w:w="9016"/>
      </w:tblGrid>
      <w:tr w:rsidR="00FA2985" w:rsidRPr="00C00DFE" w14:paraId="7ABE58E9" w14:textId="77777777" w:rsidTr="00FA2985">
        <w:tc>
          <w:tcPr>
            <w:tcW w:w="9016" w:type="dxa"/>
          </w:tcPr>
          <w:p w14:paraId="53C66B1A" w14:textId="77777777" w:rsidR="00FA2985" w:rsidRPr="00C00DFE" w:rsidRDefault="00FA2985" w:rsidP="00C00DFE">
            <w:pPr>
              <w:spacing w:line="276" w:lineRule="auto"/>
              <w:jc w:val="both"/>
              <w:rPr>
                <w:rFonts w:ascii="Tahoma" w:hAnsi="Tahoma" w:cs="Tahoma"/>
                <w:sz w:val="20"/>
              </w:rPr>
            </w:pPr>
          </w:p>
          <w:p w14:paraId="3B4E914A" w14:textId="1CB3AFC8" w:rsidR="006E740B" w:rsidRPr="00C00DFE" w:rsidRDefault="00A26EE2" w:rsidP="00C00DFE">
            <w:pPr>
              <w:spacing w:line="276" w:lineRule="auto"/>
              <w:jc w:val="center"/>
              <w:rPr>
                <w:rFonts w:ascii="Tahoma" w:hAnsi="Tahoma" w:cs="Tahoma"/>
                <w:b/>
                <w:bCs/>
                <w:sz w:val="20"/>
              </w:rPr>
            </w:pPr>
            <w:bookmarkStart w:id="0" w:name="_Hlk137108965"/>
            <w:r w:rsidRPr="00C00DFE">
              <w:rPr>
                <w:rFonts w:ascii="Tahoma" w:hAnsi="Tahoma" w:cs="Tahoma"/>
                <w:b/>
                <w:bCs/>
                <w:sz w:val="20"/>
              </w:rPr>
              <w:t>AUTHENTIEKE AKTE</w:t>
            </w:r>
          </w:p>
          <w:p w14:paraId="257DD223" w14:textId="0335C70B" w:rsidR="00A75F75" w:rsidRPr="00C00DFE" w:rsidRDefault="00A75F75" w:rsidP="00C00DFE">
            <w:pPr>
              <w:spacing w:line="276" w:lineRule="auto"/>
              <w:jc w:val="center"/>
              <w:rPr>
                <w:rFonts w:ascii="Tahoma" w:hAnsi="Tahoma" w:cs="Tahoma"/>
                <w:b/>
                <w:bCs/>
                <w:sz w:val="20"/>
              </w:rPr>
            </w:pPr>
          </w:p>
          <w:p w14:paraId="77EA8EA4" w14:textId="566E4E4F" w:rsidR="001A67B4" w:rsidRPr="00C00DFE" w:rsidRDefault="00711C32" w:rsidP="00C00DFE">
            <w:pPr>
              <w:spacing w:line="276" w:lineRule="auto"/>
              <w:ind w:left="313" w:right="265"/>
              <w:jc w:val="center"/>
              <w:rPr>
                <w:rFonts w:ascii="Tahoma" w:hAnsi="Tahoma" w:cs="Tahoma"/>
                <w:sz w:val="20"/>
              </w:rPr>
            </w:pPr>
            <w:r w:rsidRPr="00C00DFE">
              <w:rPr>
                <w:rFonts w:ascii="Tahoma" w:hAnsi="Tahoma" w:cs="Tahoma"/>
                <w:sz w:val="20"/>
              </w:rPr>
              <w:t xml:space="preserve">inzake </w:t>
            </w:r>
            <w:r w:rsidR="00E510D8" w:rsidRPr="00C00DFE">
              <w:rPr>
                <w:rFonts w:ascii="Tahoma" w:hAnsi="Tahoma" w:cs="Tahoma"/>
                <w:sz w:val="20"/>
              </w:rPr>
              <w:t>de</w:t>
            </w:r>
            <w:r w:rsidR="00CE64E0" w:rsidRPr="00C00DFE">
              <w:rPr>
                <w:rFonts w:ascii="Tahoma" w:hAnsi="Tahoma" w:cs="Tahoma"/>
                <w:sz w:val="20"/>
              </w:rPr>
              <w:t xml:space="preserve"> </w:t>
            </w:r>
            <w:r w:rsidR="00E65D2A" w:rsidRPr="00C00DFE">
              <w:rPr>
                <w:rFonts w:ascii="Tahoma" w:hAnsi="Tahoma" w:cs="Tahoma"/>
                <w:sz w:val="20"/>
              </w:rPr>
              <w:t>beëindiging van</w:t>
            </w:r>
            <w:r w:rsidR="00ED1D66" w:rsidRPr="00C00DFE">
              <w:rPr>
                <w:rFonts w:ascii="Tahoma" w:hAnsi="Tahoma" w:cs="Tahoma"/>
                <w:sz w:val="20"/>
              </w:rPr>
              <w:t xml:space="preserve"> de</w:t>
            </w:r>
            <w:r w:rsidR="00FA372E" w:rsidRPr="00C00DFE">
              <w:rPr>
                <w:rFonts w:ascii="Tahoma" w:hAnsi="Tahoma" w:cs="Tahoma"/>
                <w:sz w:val="20"/>
              </w:rPr>
              <w:t xml:space="preserve"> overeenkomst </w:t>
            </w:r>
            <w:r w:rsidR="00E510D8" w:rsidRPr="00C00DFE">
              <w:rPr>
                <w:rFonts w:ascii="Tahoma" w:hAnsi="Tahoma" w:cs="Tahoma"/>
                <w:sz w:val="20"/>
              </w:rPr>
              <w:t>van</w:t>
            </w:r>
            <w:r w:rsidR="00442941" w:rsidRPr="00C00DFE">
              <w:rPr>
                <w:rFonts w:ascii="Tahoma" w:hAnsi="Tahoma" w:cs="Tahoma"/>
                <w:sz w:val="20"/>
              </w:rPr>
              <w:t xml:space="preserve"> 25 februari 2011 </w:t>
            </w:r>
            <w:r w:rsidR="001A67B4" w:rsidRPr="00C00DFE">
              <w:rPr>
                <w:rFonts w:ascii="Tahoma" w:hAnsi="Tahoma" w:cs="Tahoma"/>
                <w:sz w:val="20"/>
              </w:rPr>
              <w:t xml:space="preserve">tot vestiging van een recht van erfpacht </w:t>
            </w:r>
            <w:r w:rsidR="00CE64E0" w:rsidRPr="00C00DFE">
              <w:rPr>
                <w:rFonts w:ascii="Tahoma" w:hAnsi="Tahoma" w:cs="Tahoma"/>
                <w:sz w:val="20"/>
              </w:rPr>
              <w:t xml:space="preserve">met betrekking tot het zwembad </w:t>
            </w:r>
            <w:proofErr w:type="spellStart"/>
            <w:r w:rsidR="00CE64E0" w:rsidRPr="00C00DFE">
              <w:rPr>
                <w:rFonts w:ascii="Tahoma" w:hAnsi="Tahoma" w:cs="Tahoma"/>
                <w:sz w:val="20"/>
              </w:rPr>
              <w:t>Pierebad</w:t>
            </w:r>
            <w:proofErr w:type="spellEnd"/>
            <w:r w:rsidR="002D096A">
              <w:rPr>
                <w:rFonts w:ascii="Tahoma" w:hAnsi="Tahoma" w:cs="Tahoma"/>
                <w:sz w:val="20"/>
              </w:rPr>
              <w:t xml:space="preserve"> </w:t>
            </w:r>
            <w:r w:rsidR="002D096A" w:rsidRPr="0074550D">
              <w:rPr>
                <w:rFonts w:ascii="Tahoma" w:hAnsi="Tahoma" w:cs="Tahoma"/>
                <w:sz w:val="20"/>
              </w:rPr>
              <w:t>(met addendum van 24 maart 2011)</w:t>
            </w:r>
          </w:p>
          <w:bookmarkEnd w:id="0"/>
          <w:p w14:paraId="424A0E74" w14:textId="77777777" w:rsidR="00FA2985" w:rsidRPr="00C00DFE" w:rsidRDefault="00FA2985" w:rsidP="00C00DFE">
            <w:pPr>
              <w:spacing w:line="276" w:lineRule="auto"/>
              <w:jc w:val="center"/>
              <w:rPr>
                <w:rFonts w:ascii="Tahoma" w:hAnsi="Tahoma" w:cs="Tahoma"/>
                <w:b/>
                <w:bCs/>
                <w:sz w:val="20"/>
              </w:rPr>
            </w:pPr>
          </w:p>
          <w:p w14:paraId="088C02F3" w14:textId="44CF75AC" w:rsidR="00FA2985" w:rsidRPr="00C00DFE" w:rsidRDefault="00FA2985" w:rsidP="00C00DFE">
            <w:pPr>
              <w:spacing w:line="276" w:lineRule="auto"/>
              <w:jc w:val="center"/>
              <w:rPr>
                <w:rFonts w:ascii="Tahoma" w:hAnsi="Tahoma" w:cs="Tahoma"/>
                <w:bCs/>
                <w:sz w:val="20"/>
              </w:rPr>
            </w:pPr>
            <w:r w:rsidRPr="00C00DFE">
              <w:rPr>
                <w:rFonts w:ascii="Tahoma" w:hAnsi="Tahoma" w:cs="Tahoma"/>
                <w:bCs/>
                <w:sz w:val="20"/>
              </w:rPr>
              <w:t>(</w:t>
            </w:r>
            <w:r w:rsidR="001F31B6" w:rsidRPr="00C00DFE">
              <w:rPr>
                <w:rFonts w:ascii="Tahoma" w:hAnsi="Tahoma" w:cs="Tahoma"/>
                <w:bCs/>
                <w:sz w:val="20"/>
              </w:rPr>
              <w:t>de</w:t>
            </w:r>
            <w:r w:rsidRPr="00C00DFE">
              <w:rPr>
                <w:rFonts w:ascii="Tahoma" w:hAnsi="Tahoma" w:cs="Tahoma"/>
                <w:bCs/>
                <w:sz w:val="20"/>
              </w:rPr>
              <w:t xml:space="preserve"> “</w:t>
            </w:r>
            <w:r w:rsidR="00FC55B5" w:rsidRPr="00C00DFE">
              <w:rPr>
                <w:rFonts w:ascii="Tahoma" w:hAnsi="Tahoma" w:cs="Tahoma"/>
                <w:b/>
                <w:sz w:val="20"/>
              </w:rPr>
              <w:t>Beëindigingsa</w:t>
            </w:r>
            <w:r w:rsidR="00AA457E" w:rsidRPr="00C00DFE">
              <w:rPr>
                <w:rFonts w:ascii="Tahoma" w:hAnsi="Tahoma" w:cs="Tahoma"/>
                <w:b/>
                <w:sz w:val="20"/>
              </w:rPr>
              <w:t>kte</w:t>
            </w:r>
            <w:r w:rsidRPr="00C00DFE">
              <w:rPr>
                <w:rFonts w:ascii="Tahoma" w:hAnsi="Tahoma" w:cs="Tahoma"/>
                <w:bCs/>
                <w:sz w:val="20"/>
              </w:rPr>
              <w:t>”)</w:t>
            </w:r>
          </w:p>
          <w:p w14:paraId="34A6B6C4" w14:textId="7E07B3DC" w:rsidR="00FA2985" w:rsidRPr="00C00DFE" w:rsidRDefault="00FA2985" w:rsidP="00C00DFE">
            <w:pPr>
              <w:spacing w:line="276" w:lineRule="auto"/>
              <w:jc w:val="both"/>
              <w:rPr>
                <w:rFonts w:ascii="Tahoma" w:hAnsi="Tahoma" w:cs="Tahoma"/>
                <w:b/>
                <w:bCs/>
                <w:sz w:val="20"/>
              </w:rPr>
            </w:pPr>
          </w:p>
        </w:tc>
      </w:tr>
    </w:tbl>
    <w:p w14:paraId="65E08627" w14:textId="0715B909" w:rsidR="00993534" w:rsidRPr="00C00DFE" w:rsidRDefault="00993534" w:rsidP="00C00DFE">
      <w:pPr>
        <w:spacing w:line="276" w:lineRule="auto"/>
        <w:jc w:val="both"/>
        <w:rPr>
          <w:rFonts w:ascii="Tahoma" w:hAnsi="Tahoma" w:cs="Tahoma"/>
          <w:b/>
          <w:bCs/>
          <w:sz w:val="20"/>
        </w:rPr>
      </w:pPr>
    </w:p>
    <w:p w14:paraId="67684291" w14:textId="77777777" w:rsidR="00BD2C9B" w:rsidRPr="00C00DFE" w:rsidRDefault="00BD2C9B" w:rsidP="00C00DFE">
      <w:pPr>
        <w:spacing w:line="276" w:lineRule="auto"/>
        <w:jc w:val="both"/>
        <w:rPr>
          <w:rFonts w:ascii="Tahoma" w:hAnsi="Tahoma" w:cs="Tahoma"/>
          <w:b/>
          <w:bCs/>
          <w:sz w:val="20"/>
        </w:rPr>
      </w:pPr>
    </w:p>
    <w:p w14:paraId="181E7742" w14:textId="097BF848" w:rsidR="00AA457E" w:rsidRPr="00C00DFE" w:rsidRDefault="00AA457E" w:rsidP="00C00DFE">
      <w:pPr>
        <w:spacing w:line="276" w:lineRule="auto"/>
        <w:jc w:val="both"/>
        <w:rPr>
          <w:rFonts w:ascii="Tahoma" w:hAnsi="Tahoma" w:cs="Tahoma"/>
          <w:sz w:val="20"/>
        </w:rPr>
      </w:pPr>
      <w:r w:rsidRPr="00C00DFE">
        <w:rPr>
          <w:rFonts w:ascii="Tahoma" w:hAnsi="Tahoma" w:cs="Tahoma"/>
          <w:sz w:val="20"/>
        </w:rPr>
        <w:t>Op [</w:t>
      </w:r>
      <w:r w:rsidR="00F20A20" w:rsidRPr="00F20A20">
        <w:rPr>
          <w:rFonts w:ascii="Tahoma" w:hAnsi="Tahoma" w:cs="Tahoma"/>
          <w:sz w:val="20"/>
          <w:highlight w:val="cyan"/>
        </w:rPr>
        <w:t>2</w:t>
      </w:r>
      <w:r w:rsidR="0012384C">
        <w:rPr>
          <w:rFonts w:ascii="Tahoma" w:hAnsi="Tahoma" w:cs="Tahoma"/>
          <w:sz w:val="20"/>
          <w:highlight w:val="cyan"/>
        </w:rPr>
        <w:t>3</w:t>
      </w:r>
      <w:r w:rsidR="00F20A20" w:rsidRPr="00F20A20">
        <w:rPr>
          <w:rFonts w:ascii="Tahoma" w:hAnsi="Tahoma" w:cs="Tahoma"/>
          <w:sz w:val="20"/>
          <w:highlight w:val="cyan"/>
        </w:rPr>
        <w:t xml:space="preserve"> </w:t>
      </w:r>
      <w:r w:rsidR="0012384C">
        <w:rPr>
          <w:rFonts w:ascii="Tahoma" w:hAnsi="Tahoma" w:cs="Tahoma"/>
          <w:sz w:val="20"/>
          <w:highlight w:val="cyan"/>
        </w:rPr>
        <w:t>JUNI</w:t>
      </w:r>
      <w:r w:rsidR="00F20A20" w:rsidRPr="00F20A20">
        <w:rPr>
          <w:rFonts w:ascii="Tahoma" w:hAnsi="Tahoma" w:cs="Tahoma"/>
          <w:sz w:val="20"/>
          <w:highlight w:val="cyan"/>
        </w:rPr>
        <w:t xml:space="preserve"> 2023</w:t>
      </w:r>
      <w:r w:rsidRPr="00C00DFE">
        <w:rPr>
          <w:rFonts w:ascii="Tahoma" w:hAnsi="Tahoma" w:cs="Tahoma"/>
          <w:sz w:val="20"/>
        </w:rPr>
        <w:t>] in het gemeentehuis te Prinsenstraat 3, 1850 Grimbergen, voor mij, de heer Bart Laeremans, burgemeester van gemeente Grimbergen, behoorlijk gemachtigd overeenkomstig artikel 9 van de wet van 27 mei 1870</w:t>
      </w:r>
      <w:r w:rsidR="001A67B4" w:rsidRPr="00C00DFE">
        <w:rPr>
          <w:rFonts w:ascii="Tahoma" w:hAnsi="Tahoma" w:cs="Tahoma"/>
          <w:sz w:val="20"/>
        </w:rPr>
        <w:t>.</w:t>
      </w:r>
    </w:p>
    <w:p w14:paraId="41AA5750" w14:textId="04C1BBA4" w:rsidR="00AA457E" w:rsidRPr="00C00DFE" w:rsidRDefault="00AA457E" w:rsidP="00C00DFE">
      <w:pPr>
        <w:spacing w:line="276" w:lineRule="auto"/>
        <w:jc w:val="both"/>
        <w:rPr>
          <w:rFonts w:ascii="Tahoma" w:hAnsi="Tahoma" w:cs="Tahoma"/>
          <w:b/>
          <w:bCs/>
          <w:sz w:val="20"/>
        </w:rPr>
      </w:pPr>
    </w:p>
    <w:p w14:paraId="17482E90" w14:textId="77777777" w:rsidR="00BD2C9B" w:rsidRPr="00C00DFE" w:rsidRDefault="00BD2C9B" w:rsidP="00C00DFE">
      <w:pPr>
        <w:spacing w:line="276" w:lineRule="auto"/>
        <w:jc w:val="both"/>
        <w:rPr>
          <w:rFonts w:ascii="Tahoma" w:hAnsi="Tahoma" w:cs="Tahoma"/>
          <w:b/>
          <w:bCs/>
          <w:sz w:val="20"/>
        </w:rPr>
      </w:pPr>
    </w:p>
    <w:p w14:paraId="133EE433" w14:textId="11651EE7" w:rsidR="004629EF" w:rsidRPr="00C00DFE" w:rsidRDefault="00E65D2A" w:rsidP="00C00DFE">
      <w:pPr>
        <w:pStyle w:val="Kop1"/>
        <w:numPr>
          <w:ilvl w:val="0"/>
          <w:numId w:val="0"/>
        </w:numPr>
        <w:spacing w:line="276" w:lineRule="auto"/>
        <w:jc w:val="both"/>
        <w:rPr>
          <w:rFonts w:cs="Tahoma"/>
        </w:rPr>
      </w:pPr>
      <w:r w:rsidRPr="00C00DFE">
        <w:rPr>
          <w:rFonts w:cs="Tahoma"/>
        </w:rPr>
        <w:t>ZIJN VERSCHENEN</w:t>
      </w:r>
    </w:p>
    <w:p w14:paraId="29BD29EA" w14:textId="7C7F0E94" w:rsidR="00993534" w:rsidRPr="00C00DFE" w:rsidRDefault="00993534" w:rsidP="00C00DFE">
      <w:pPr>
        <w:spacing w:line="276" w:lineRule="auto"/>
        <w:jc w:val="both"/>
        <w:rPr>
          <w:rFonts w:ascii="Tahoma" w:hAnsi="Tahoma" w:cs="Tahoma"/>
          <w:sz w:val="20"/>
        </w:rPr>
      </w:pPr>
    </w:p>
    <w:p w14:paraId="315F3343" w14:textId="77777777" w:rsidR="00351408" w:rsidRPr="00C00DFE" w:rsidRDefault="00351408" w:rsidP="00C00DFE">
      <w:pPr>
        <w:spacing w:line="276" w:lineRule="auto"/>
        <w:jc w:val="both"/>
        <w:rPr>
          <w:rFonts w:ascii="Tahoma" w:hAnsi="Tahoma" w:cs="Tahoma"/>
          <w:sz w:val="20"/>
        </w:rPr>
      </w:pPr>
    </w:p>
    <w:p w14:paraId="5C3A147E" w14:textId="2637CEE9" w:rsidR="00AA457E" w:rsidRPr="00C00DFE" w:rsidRDefault="00AA457E" w:rsidP="00C00DFE">
      <w:pPr>
        <w:spacing w:line="276" w:lineRule="auto"/>
        <w:jc w:val="both"/>
        <w:rPr>
          <w:rFonts w:ascii="Tahoma" w:hAnsi="Tahoma" w:cs="Tahoma"/>
          <w:sz w:val="20"/>
        </w:rPr>
      </w:pPr>
      <w:r w:rsidRPr="00C00DFE">
        <w:rPr>
          <w:rFonts w:ascii="Tahoma" w:hAnsi="Tahoma" w:cs="Tahoma"/>
          <w:b/>
          <w:bCs/>
          <w:sz w:val="20"/>
        </w:rPr>
        <w:t>GEMEENTE GRIMBERGEN</w:t>
      </w:r>
      <w:r w:rsidR="00BD2C9B" w:rsidRPr="00C00DFE">
        <w:rPr>
          <w:rFonts w:ascii="Tahoma" w:hAnsi="Tahoma" w:cs="Tahoma"/>
          <w:sz w:val="20"/>
        </w:rPr>
        <w:t xml:space="preserve">, met zetel te Prinsenstraat 3, 1850 Grimbergen, ingeschreven in de Kruispuntbank van Ondernemingen onder het nummer </w:t>
      </w:r>
      <w:r w:rsidR="00A433C7" w:rsidRPr="00C00DFE">
        <w:rPr>
          <w:rFonts w:ascii="Tahoma" w:hAnsi="Tahoma" w:cs="Tahoma"/>
          <w:sz w:val="20"/>
        </w:rPr>
        <w:t>0207.508.536</w:t>
      </w:r>
      <w:r w:rsidR="00E65D2A" w:rsidRPr="00C00DFE">
        <w:rPr>
          <w:rFonts w:ascii="Tahoma" w:hAnsi="Tahoma" w:cs="Tahoma"/>
          <w:sz w:val="20"/>
        </w:rPr>
        <w:t>, vertegenwoordigd door:</w:t>
      </w:r>
    </w:p>
    <w:p w14:paraId="03031829" w14:textId="28C27E3D" w:rsidR="004629EF" w:rsidRPr="00C00DFE" w:rsidRDefault="004629EF" w:rsidP="00C00DFE">
      <w:pPr>
        <w:spacing w:line="276" w:lineRule="auto"/>
        <w:jc w:val="both"/>
        <w:rPr>
          <w:rFonts w:ascii="Tahoma" w:hAnsi="Tahoma" w:cs="Tahoma"/>
          <w:sz w:val="20"/>
        </w:rPr>
      </w:pPr>
      <w:bookmarkStart w:id="1" w:name="_Hlk7712194"/>
    </w:p>
    <w:p w14:paraId="4871BD7C" w14:textId="18B63418" w:rsidR="004629EF" w:rsidRPr="0074550D" w:rsidRDefault="00E17593" w:rsidP="00C00DFE">
      <w:pPr>
        <w:pStyle w:val="Lijstalinea"/>
        <w:numPr>
          <w:ilvl w:val="0"/>
          <w:numId w:val="1"/>
        </w:numPr>
        <w:spacing w:line="276" w:lineRule="auto"/>
        <w:ind w:left="709" w:hanging="294"/>
        <w:jc w:val="both"/>
        <w:rPr>
          <w:rFonts w:ascii="Tahoma" w:hAnsi="Tahoma" w:cs="Tahoma"/>
          <w:bCs/>
          <w:sz w:val="20"/>
        </w:rPr>
      </w:pPr>
      <w:r w:rsidRPr="0074550D">
        <w:rPr>
          <w:rFonts w:ascii="Tahoma" w:hAnsi="Tahoma" w:cs="Tahoma"/>
          <w:bCs/>
          <w:sz w:val="20"/>
        </w:rPr>
        <w:t>Peter PLESSERS</w:t>
      </w:r>
      <w:r w:rsidR="004629EF" w:rsidRPr="0074550D">
        <w:rPr>
          <w:rFonts w:ascii="Tahoma" w:hAnsi="Tahoma" w:cs="Tahoma"/>
          <w:bCs/>
          <w:sz w:val="20"/>
        </w:rPr>
        <w:t xml:space="preserve">, </w:t>
      </w:r>
      <w:r w:rsidR="00C77C74" w:rsidRPr="0074550D">
        <w:rPr>
          <w:rFonts w:ascii="Tahoma" w:hAnsi="Tahoma" w:cs="Tahoma"/>
          <w:bCs/>
          <w:sz w:val="20"/>
        </w:rPr>
        <w:t xml:space="preserve">in de hoedanigheid van </w:t>
      </w:r>
      <w:r w:rsidRPr="0074550D">
        <w:rPr>
          <w:rFonts w:ascii="Tahoma" w:hAnsi="Tahoma" w:cs="Tahoma"/>
          <w:bCs/>
          <w:sz w:val="20"/>
        </w:rPr>
        <w:t>voorzitter van de gemeenteraad</w:t>
      </w:r>
      <w:r w:rsidR="009504DC" w:rsidRPr="0074550D">
        <w:rPr>
          <w:rFonts w:ascii="Tahoma" w:hAnsi="Tahoma" w:cs="Tahoma"/>
          <w:bCs/>
          <w:sz w:val="20"/>
        </w:rPr>
        <w:t>;</w:t>
      </w:r>
    </w:p>
    <w:p w14:paraId="0CF933F7" w14:textId="77777777" w:rsidR="00C77C74" w:rsidRPr="0074550D" w:rsidRDefault="00C77C74" w:rsidP="00C00DFE">
      <w:pPr>
        <w:pStyle w:val="Lijstalinea"/>
        <w:spacing w:line="276" w:lineRule="auto"/>
        <w:jc w:val="both"/>
        <w:rPr>
          <w:rFonts w:ascii="Tahoma" w:hAnsi="Tahoma" w:cs="Tahoma"/>
          <w:bCs/>
          <w:sz w:val="20"/>
        </w:rPr>
      </w:pPr>
    </w:p>
    <w:p w14:paraId="6A56105D" w14:textId="30A383E1" w:rsidR="004629EF" w:rsidRPr="0074550D" w:rsidRDefault="00E17593" w:rsidP="00C00DFE">
      <w:pPr>
        <w:pStyle w:val="Lijstalinea"/>
        <w:numPr>
          <w:ilvl w:val="0"/>
          <w:numId w:val="1"/>
        </w:numPr>
        <w:spacing w:line="276" w:lineRule="auto"/>
        <w:ind w:left="709" w:hanging="283"/>
        <w:jc w:val="both"/>
        <w:rPr>
          <w:rFonts w:ascii="Tahoma" w:hAnsi="Tahoma" w:cs="Tahoma"/>
          <w:bCs/>
          <w:sz w:val="20"/>
        </w:rPr>
      </w:pPr>
      <w:r w:rsidRPr="0074550D">
        <w:rPr>
          <w:rFonts w:ascii="Tahoma" w:hAnsi="Tahoma" w:cs="Tahoma"/>
          <w:bCs/>
          <w:sz w:val="20"/>
        </w:rPr>
        <w:t>Muriel VAN SCHEL</w:t>
      </w:r>
      <w:r w:rsidR="004629EF" w:rsidRPr="0074550D">
        <w:rPr>
          <w:rFonts w:ascii="Tahoma" w:hAnsi="Tahoma" w:cs="Tahoma"/>
          <w:bCs/>
          <w:sz w:val="20"/>
        </w:rPr>
        <w:t xml:space="preserve">, </w:t>
      </w:r>
      <w:r w:rsidR="00C77C74" w:rsidRPr="0074550D">
        <w:rPr>
          <w:rFonts w:ascii="Tahoma" w:hAnsi="Tahoma" w:cs="Tahoma"/>
          <w:bCs/>
          <w:sz w:val="20"/>
        </w:rPr>
        <w:t xml:space="preserve">in de hoedanigheid van </w:t>
      </w:r>
      <w:r w:rsidRPr="0074550D">
        <w:rPr>
          <w:rFonts w:ascii="Tahoma" w:hAnsi="Tahoma" w:cs="Tahoma"/>
          <w:bCs/>
          <w:sz w:val="20"/>
        </w:rPr>
        <w:t>algemeen directeur</w:t>
      </w:r>
      <w:r w:rsidR="00364C39" w:rsidRPr="0074550D">
        <w:rPr>
          <w:rFonts w:ascii="Tahoma" w:hAnsi="Tahoma" w:cs="Tahoma"/>
          <w:bCs/>
          <w:sz w:val="20"/>
        </w:rPr>
        <w:t>.</w:t>
      </w:r>
    </w:p>
    <w:p w14:paraId="6D758864" w14:textId="2FC09F3E" w:rsidR="004629EF" w:rsidRPr="00C00DFE" w:rsidRDefault="004629EF" w:rsidP="00C00DFE">
      <w:pPr>
        <w:spacing w:line="276" w:lineRule="auto"/>
        <w:jc w:val="both"/>
        <w:rPr>
          <w:rFonts w:ascii="Tahoma" w:hAnsi="Tahoma" w:cs="Tahoma"/>
          <w:bCs/>
          <w:sz w:val="20"/>
        </w:rPr>
      </w:pPr>
    </w:p>
    <w:p w14:paraId="4E586521" w14:textId="14B1AD4B" w:rsidR="00364C39" w:rsidRPr="00C00DFE" w:rsidRDefault="00364C39" w:rsidP="00C00DFE">
      <w:pPr>
        <w:spacing w:line="276" w:lineRule="auto"/>
        <w:jc w:val="both"/>
        <w:rPr>
          <w:rFonts w:ascii="Tahoma" w:hAnsi="Tahoma" w:cs="Tahoma"/>
          <w:bCs/>
          <w:sz w:val="20"/>
        </w:rPr>
      </w:pPr>
      <w:r w:rsidRPr="00C00DFE">
        <w:rPr>
          <w:rFonts w:ascii="Tahoma" w:hAnsi="Tahoma" w:cs="Tahoma"/>
          <w:bCs/>
          <w:sz w:val="20"/>
        </w:rPr>
        <w:t xml:space="preserve">Tot </w:t>
      </w:r>
      <w:r w:rsidR="00E65D2A" w:rsidRPr="00C00DFE">
        <w:rPr>
          <w:rFonts w:ascii="Tahoma" w:hAnsi="Tahoma" w:cs="Tahoma"/>
          <w:bCs/>
          <w:sz w:val="20"/>
        </w:rPr>
        <w:t xml:space="preserve">de </w:t>
      </w:r>
      <w:r w:rsidR="00FC55B5" w:rsidRPr="00C00DFE">
        <w:rPr>
          <w:rFonts w:ascii="Tahoma" w:hAnsi="Tahoma" w:cs="Tahoma"/>
          <w:bCs/>
          <w:sz w:val="20"/>
        </w:rPr>
        <w:t xml:space="preserve">Beëindigingsakte </w:t>
      </w:r>
      <w:r w:rsidRPr="00C00DFE">
        <w:rPr>
          <w:rFonts w:ascii="Tahoma" w:hAnsi="Tahoma" w:cs="Tahoma"/>
          <w:bCs/>
          <w:sz w:val="20"/>
        </w:rPr>
        <w:t>gemachtigd ingevolge</w:t>
      </w:r>
      <w:r w:rsidR="00E65D2A" w:rsidRPr="00C00DFE">
        <w:rPr>
          <w:rFonts w:ascii="Tahoma" w:hAnsi="Tahoma" w:cs="Tahoma"/>
          <w:bCs/>
          <w:sz w:val="20"/>
        </w:rPr>
        <w:t xml:space="preserve"> de gemeenteraadsbeslissing van</w:t>
      </w:r>
      <w:r w:rsidRPr="00C00DFE">
        <w:rPr>
          <w:rFonts w:ascii="Tahoma" w:hAnsi="Tahoma" w:cs="Tahoma"/>
          <w:bCs/>
          <w:sz w:val="20"/>
        </w:rPr>
        <w:t xml:space="preserve"> </w:t>
      </w:r>
      <w:r w:rsidR="00E17593" w:rsidRPr="0012384C">
        <w:rPr>
          <w:rFonts w:ascii="Tahoma" w:hAnsi="Tahoma" w:cs="Tahoma"/>
          <w:bCs/>
          <w:sz w:val="20"/>
        </w:rPr>
        <w:t>2</w:t>
      </w:r>
      <w:r w:rsidR="0012384C" w:rsidRPr="0012384C">
        <w:rPr>
          <w:rFonts w:ascii="Tahoma" w:hAnsi="Tahoma" w:cs="Tahoma"/>
          <w:bCs/>
          <w:sz w:val="20"/>
        </w:rPr>
        <w:t>2</w:t>
      </w:r>
      <w:r w:rsidR="00E17593" w:rsidRPr="0012384C">
        <w:rPr>
          <w:rFonts w:ascii="Tahoma" w:hAnsi="Tahoma" w:cs="Tahoma"/>
          <w:bCs/>
          <w:sz w:val="20"/>
        </w:rPr>
        <w:t xml:space="preserve"> </w:t>
      </w:r>
      <w:r w:rsidR="0012384C" w:rsidRPr="0012384C">
        <w:rPr>
          <w:rFonts w:ascii="Tahoma" w:hAnsi="Tahoma" w:cs="Tahoma"/>
          <w:bCs/>
          <w:sz w:val="20"/>
        </w:rPr>
        <w:t>jun</w:t>
      </w:r>
      <w:r w:rsidR="00E17593" w:rsidRPr="0012384C">
        <w:rPr>
          <w:rFonts w:ascii="Tahoma" w:hAnsi="Tahoma" w:cs="Tahoma"/>
          <w:bCs/>
          <w:sz w:val="20"/>
        </w:rPr>
        <w:t>i 2023</w:t>
      </w:r>
      <w:r w:rsidRPr="00C00DFE">
        <w:rPr>
          <w:rFonts w:ascii="Tahoma" w:hAnsi="Tahoma" w:cs="Tahoma"/>
          <w:bCs/>
          <w:sz w:val="20"/>
        </w:rPr>
        <w:t>;</w:t>
      </w:r>
    </w:p>
    <w:p w14:paraId="5D0426AE" w14:textId="034CD97A" w:rsidR="00C77C74" w:rsidRPr="00C00DFE" w:rsidRDefault="00C77C74" w:rsidP="00C00DFE">
      <w:pPr>
        <w:spacing w:line="276" w:lineRule="auto"/>
        <w:jc w:val="both"/>
        <w:rPr>
          <w:rFonts w:ascii="Tahoma" w:hAnsi="Tahoma" w:cs="Tahoma"/>
          <w:bCs/>
          <w:sz w:val="20"/>
        </w:rPr>
      </w:pPr>
    </w:p>
    <w:p w14:paraId="03390E93" w14:textId="62DE5598" w:rsidR="00910F71" w:rsidRPr="00C00DFE" w:rsidRDefault="00C77C74" w:rsidP="00C00DFE">
      <w:pPr>
        <w:spacing w:line="276" w:lineRule="auto"/>
        <w:jc w:val="both"/>
        <w:rPr>
          <w:rFonts w:ascii="Tahoma" w:hAnsi="Tahoma" w:cs="Tahoma"/>
          <w:bCs/>
          <w:sz w:val="20"/>
        </w:rPr>
      </w:pPr>
      <w:r w:rsidRPr="00C00DFE">
        <w:rPr>
          <w:rFonts w:ascii="Tahoma" w:hAnsi="Tahoma" w:cs="Tahoma"/>
          <w:bCs/>
          <w:sz w:val="20"/>
        </w:rPr>
        <w:t>Hierna</w:t>
      </w:r>
      <w:r w:rsidR="0049495E" w:rsidRPr="00C00DFE">
        <w:rPr>
          <w:rFonts w:ascii="Tahoma" w:hAnsi="Tahoma" w:cs="Tahoma"/>
          <w:bCs/>
          <w:sz w:val="20"/>
        </w:rPr>
        <w:t xml:space="preserve"> </w:t>
      </w:r>
      <w:r w:rsidR="00E65D2A" w:rsidRPr="00C00DFE">
        <w:rPr>
          <w:rFonts w:ascii="Tahoma" w:hAnsi="Tahoma" w:cs="Tahoma"/>
          <w:bCs/>
          <w:sz w:val="20"/>
        </w:rPr>
        <w:t>de “</w:t>
      </w:r>
      <w:r w:rsidR="00E65D2A" w:rsidRPr="00C00DFE">
        <w:rPr>
          <w:rFonts w:ascii="Tahoma" w:hAnsi="Tahoma" w:cs="Tahoma"/>
          <w:b/>
          <w:sz w:val="20"/>
        </w:rPr>
        <w:t>Eigenaar</w:t>
      </w:r>
      <w:r w:rsidRPr="00C00DFE">
        <w:rPr>
          <w:rFonts w:ascii="Tahoma" w:hAnsi="Tahoma" w:cs="Tahoma"/>
          <w:bCs/>
          <w:sz w:val="20"/>
        </w:rPr>
        <w:t>”</w:t>
      </w:r>
      <w:r w:rsidR="00364C39" w:rsidRPr="00C00DFE">
        <w:rPr>
          <w:rFonts w:ascii="Tahoma" w:hAnsi="Tahoma" w:cs="Tahoma"/>
          <w:bCs/>
          <w:sz w:val="20"/>
        </w:rPr>
        <w:t>;</w:t>
      </w:r>
    </w:p>
    <w:p w14:paraId="61205AF6" w14:textId="2C3E4F9B" w:rsidR="007E6D8B" w:rsidRPr="00C00DFE" w:rsidRDefault="007E6D8B" w:rsidP="00C00DFE">
      <w:pPr>
        <w:spacing w:line="276" w:lineRule="auto"/>
        <w:jc w:val="both"/>
        <w:rPr>
          <w:rFonts w:ascii="Tahoma" w:hAnsi="Tahoma" w:cs="Tahoma"/>
          <w:bCs/>
          <w:sz w:val="20"/>
        </w:rPr>
      </w:pPr>
    </w:p>
    <w:p w14:paraId="6D80C4F9" w14:textId="77777777" w:rsidR="00351408" w:rsidRPr="00C00DFE" w:rsidRDefault="00351408" w:rsidP="00C00DFE">
      <w:pPr>
        <w:spacing w:line="276" w:lineRule="auto"/>
        <w:jc w:val="both"/>
        <w:rPr>
          <w:rFonts w:ascii="Tahoma" w:hAnsi="Tahoma" w:cs="Tahoma"/>
          <w:bCs/>
          <w:sz w:val="20"/>
        </w:rPr>
      </w:pPr>
    </w:p>
    <w:p w14:paraId="08156D34" w14:textId="1F2C53F3" w:rsidR="00910F71" w:rsidRPr="00C00DFE" w:rsidRDefault="00910F71" w:rsidP="00C00DFE">
      <w:pPr>
        <w:spacing w:line="276" w:lineRule="auto"/>
        <w:jc w:val="both"/>
        <w:rPr>
          <w:rFonts w:ascii="Tahoma" w:hAnsi="Tahoma" w:cs="Tahoma"/>
          <w:b/>
          <w:sz w:val="20"/>
        </w:rPr>
      </w:pPr>
      <w:r w:rsidRPr="00C00DFE">
        <w:rPr>
          <w:rFonts w:ascii="Tahoma" w:hAnsi="Tahoma" w:cs="Tahoma"/>
          <w:b/>
          <w:sz w:val="20"/>
        </w:rPr>
        <w:t>EN</w:t>
      </w:r>
    </w:p>
    <w:p w14:paraId="09845E31" w14:textId="0011723B" w:rsidR="007E6D8B" w:rsidRPr="00C00DFE" w:rsidRDefault="007E6D8B" w:rsidP="00C00DFE">
      <w:pPr>
        <w:spacing w:line="276" w:lineRule="auto"/>
        <w:jc w:val="both"/>
        <w:rPr>
          <w:rFonts w:ascii="Tahoma" w:hAnsi="Tahoma" w:cs="Tahoma"/>
          <w:b/>
          <w:sz w:val="20"/>
        </w:rPr>
      </w:pPr>
    </w:p>
    <w:p w14:paraId="3857F8F5" w14:textId="77777777" w:rsidR="00351408" w:rsidRPr="00C00DFE" w:rsidRDefault="00351408" w:rsidP="00C00DFE">
      <w:pPr>
        <w:spacing w:line="276" w:lineRule="auto"/>
        <w:jc w:val="both"/>
        <w:rPr>
          <w:rFonts w:ascii="Tahoma" w:hAnsi="Tahoma" w:cs="Tahoma"/>
          <w:b/>
          <w:sz w:val="20"/>
        </w:rPr>
      </w:pPr>
    </w:p>
    <w:p w14:paraId="22549F60" w14:textId="3A5E1B1E" w:rsidR="00E65D2A" w:rsidRPr="00C00DFE" w:rsidRDefault="00E65D2A" w:rsidP="00C00DFE">
      <w:pPr>
        <w:spacing w:line="276" w:lineRule="auto"/>
        <w:jc w:val="both"/>
        <w:rPr>
          <w:rFonts w:ascii="Tahoma" w:hAnsi="Tahoma" w:cs="Tahoma"/>
          <w:bCs/>
          <w:sz w:val="20"/>
        </w:rPr>
      </w:pPr>
      <w:r w:rsidRPr="00C00DFE">
        <w:rPr>
          <w:rFonts w:ascii="Tahoma" w:hAnsi="Tahoma" w:cs="Tahoma"/>
          <w:b/>
          <w:sz w:val="20"/>
        </w:rPr>
        <w:t>AUTONOOM GEMEENTEBEDRIJF GRIMBERGEN</w:t>
      </w:r>
      <w:r w:rsidR="009A51F1" w:rsidRPr="00C00DFE">
        <w:rPr>
          <w:rFonts w:ascii="Tahoma" w:hAnsi="Tahoma" w:cs="Tahoma"/>
          <w:bCs/>
          <w:sz w:val="20"/>
        </w:rPr>
        <w:t xml:space="preserve">, </w:t>
      </w:r>
      <w:r w:rsidRPr="00C00DFE">
        <w:rPr>
          <w:rFonts w:ascii="Tahoma" w:hAnsi="Tahoma" w:cs="Tahoma"/>
          <w:bCs/>
          <w:sz w:val="20"/>
        </w:rPr>
        <w:t>met maatschappelijke zetel te Prinsenstraat 3, 1850 Grimbergen, ingeschreven in de Kruispuntbank van Ondernemingen onder het nummer 0831.016.024, vertegenwoordigd door:</w:t>
      </w:r>
    </w:p>
    <w:p w14:paraId="129EF057" w14:textId="77777777" w:rsidR="009A51F1" w:rsidRPr="00C00DFE" w:rsidRDefault="009A51F1" w:rsidP="00C00DFE">
      <w:pPr>
        <w:spacing w:line="276" w:lineRule="auto"/>
        <w:jc w:val="both"/>
        <w:rPr>
          <w:rFonts w:ascii="Tahoma" w:hAnsi="Tahoma" w:cs="Tahoma"/>
          <w:bCs/>
          <w:sz w:val="20"/>
        </w:rPr>
      </w:pPr>
    </w:p>
    <w:p w14:paraId="7676E297" w14:textId="20F74E35" w:rsidR="009A51F1" w:rsidRPr="0074550D" w:rsidRDefault="00E17593" w:rsidP="00C00DFE">
      <w:pPr>
        <w:pStyle w:val="Lijstalinea"/>
        <w:numPr>
          <w:ilvl w:val="0"/>
          <w:numId w:val="1"/>
        </w:numPr>
        <w:spacing w:line="276" w:lineRule="auto"/>
        <w:ind w:left="709" w:hanging="294"/>
        <w:jc w:val="both"/>
        <w:rPr>
          <w:rFonts w:ascii="Tahoma" w:hAnsi="Tahoma" w:cs="Tahoma"/>
          <w:bCs/>
          <w:sz w:val="20"/>
        </w:rPr>
      </w:pPr>
      <w:r w:rsidRPr="0074550D">
        <w:rPr>
          <w:rFonts w:ascii="Tahoma" w:hAnsi="Tahoma" w:cs="Tahoma"/>
          <w:bCs/>
          <w:sz w:val="20"/>
        </w:rPr>
        <w:t>Jelle DE WILDE</w:t>
      </w:r>
      <w:r w:rsidR="009A51F1" w:rsidRPr="0074550D">
        <w:rPr>
          <w:rFonts w:ascii="Tahoma" w:hAnsi="Tahoma" w:cs="Tahoma"/>
          <w:bCs/>
          <w:sz w:val="20"/>
        </w:rPr>
        <w:t xml:space="preserve">, in de hoedanigheid van </w:t>
      </w:r>
      <w:r w:rsidRPr="0074550D">
        <w:rPr>
          <w:rFonts w:ascii="Tahoma" w:hAnsi="Tahoma" w:cs="Tahoma"/>
          <w:bCs/>
          <w:sz w:val="20"/>
        </w:rPr>
        <w:t>voorzitter</w:t>
      </w:r>
      <w:r w:rsidR="009A51F1" w:rsidRPr="0074550D">
        <w:rPr>
          <w:rFonts w:ascii="Tahoma" w:hAnsi="Tahoma" w:cs="Tahoma"/>
          <w:bCs/>
          <w:sz w:val="20"/>
        </w:rPr>
        <w:t>;</w:t>
      </w:r>
    </w:p>
    <w:p w14:paraId="49DFA268" w14:textId="77777777" w:rsidR="009A51F1" w:rsidRPr="0074550D" w:rsidRDefault="009A51F1" w:rsidP="00C00DFE">
      <w:pPr>
        <w:pStyle w:val="Lijstalinea"/>
        <w:spacing w:line="276" w:lineRule="auto"/>
        <w:jc w:val="both"/>
        <w:rPr>
          <w:rFonts w:ascii="Tahoma" w:hAnsi="Tahoma" w:cs="Tahoma"/>
          <w:bCs/>
          <w:sz w:val="20"/>
        </w:rPr>
      </w:pPr>
    </w:p>
    <w:p w14:paraId="23664AD2" w14:textId="2CFBD000" w:rsidR="009A51F1" w:rsidRPr="0074550D" w:rsidRDefault="00E17593" w:rsidP="00C00DFE">
      <w:pPr>
        <w:pStyle w:val="Lijstalinea"/>
        <w:numPr>
          <w:ilvl w:val="0"/>
          <w:numId w:val="1"/>
        </w:numPr>
        <w:spacing w:line="276" w:lineRule="auto"/>
        <w:ind w:left="709" w:hanging="283"/>
        <w:jc w:val="both"/>
        <w:rPr>
          <w:rFonts w:ascii="Tahoma" w:hAnsi="Tahoma" w:cs="Tahoma"/>
          <w:bCs/>
          <w:sz w:val="20"/>
        </w:rPr>
      </w:pPr>
      <w:r w:rsidRPr="0074550D">
        <w:rPr>
          <w:rFonts w:ascii="Tahoma" w:hAnsi="Tahoma" w:cs="Tahoma"/>
          <w:bCs/>
          <w:sz w:val="20"/>
        </w:rPr>
        <w:t>Steffie VAN DER AUWERA</w:t>
      </w:r>
      <w:r w:rsidR="009A51F1" w:rsidRPr="0074550D">
        <w:rPr>
          <w:rFonts w:ascii="Tahoma" w:hAnsi="Tahoma" w:cs="Tahoma"/>
          <w:bCs/>
          <w:sz w:val="20"/>
        </w:rPr>
        <w:t xml:space="preserve">, in de hoedanigheid van </w:t>
      </w:r>
      <w:r w:rsidRPr="0074550D">
        <w:rPr>
          <w:rFonts w:ascii="Tahoma" w:hAnsi="Tahoma" w:cs="Tahoma"/>
          <w:bCs/>
          <w:sz w:val="20"/>
        </w:rPr>
        <w:t>secretaris</w:t>
      </w:r>
      <w:r w:rsidR="009A51F1" w:rsidRPr="0074550D">
        <w:rPr>
          <w:rFonts w:ascii="Tahoma" w:hAnsi="Tahoma" w:cs="Tahoma"/>
          <w:bCs/>
          <w:sz w:val="20"/>
        </w:rPr>
        <w:t>.</w:t>
      </w:r>
    </w:p>
    <w:p w14:paraId="2651285E" w14:textId="77777777" w:rsidR="009A51F1" w:rsidRPr="00C00DFE" w:rsidRDefault="009A51F1" w:rsidP="00C00DFE">
      <w:pPr>
        <w:spacing w:line="276" w:lineRule="auto"/>
        <w:jc w:val="both"/>
        <w:rPr>
          <w:rFonts w:ascii="Tahoma" w:hAnsi="Tahoma" w:cs="Tahoma"/>
          <w:bCs/>
          <w:sz w:val="20"/>
        </w:rPr>
      </w:pPr>
    </w:p>
    <w:p w14:paraId="12865BF8" w14:textId="57ACEA9B" w:rsidR="009A51F1" w:rsidRPr="00C00DFE" w:rsidRDefault="009A51F1" w:rsidP="00C00DFE">
      <w:pPr>
        <w:spacing w:line="276" w:lineRule="auto"/>
        <w:jc w:val="both"/>
        <w:rPr>
          <w:rFonts w:ascii="Tahoma" w:hAnsi="Tahoma" w:cs="Tahoma"/>
          <w:bCs/>
          <w:sz w:val="20"/>
        </w:rPr>
      </w:pPr>
      <w:r w:rsidRPr="00C00DFE">
        <w:rPr>
          <w:rFonts w:ascii="Tahoma" w:hAnsi="Tahoma" w:cs="Tahoma"/>
          <w:bCs/>
          <w:sz w:val="20"/>
        </w:rPr>
        <w:t>Tot de</w:t>
      </w:r>
      <w:r w:rsidR="00E65D2A" w:rsidRPr="00C00DFE">
        <w:rPr>
          <w:rFonts w:ascii="Tahoma" w:hAnsi="Tahoma" w:cs="Tahoma"/>
          <w:bCs/>
          <w:sz w:val="20"/>
        </w:rPr>
        <w:t xml:space="preserve"> </w:t>
      </w:r>
      <w:r w:rsidR="00FC55B5" w:rsidRPr="00C00DFE">
        <w:rPr>
          <w:rFonts w:ascii="Tahoma" w:hAnsi="Tahoma" w:cs="Tahoma"/>
          <w:bCs/>
          <w:sz w:val="20"/>
        </w:rPr>
        <w:t>Beëindigingsakte</w:t>
      </w:r>
      <w:r w:rsidR="00E65D2A" w:rsidRPr="00C00DFE">
        <w:rPr>
          <w:rFonts w:ascii="Tahoma" w:hAnsi="Tahoma" w:cs="Tahoma"/>
          <w:bCs/>
          <w:sz w:val="20"/>
        </w:rPr>
        <w:t xml:space="preserve"> </w:t>
      </w:r>
      <w:r w:rsidRPr="00C00DFE">
        <w:rPr>
          <w:rFonts w:ascii="Tahoma" w:hAnsi="Tahoma" w:cs="Tahoma"/>
          <w:bCs/>
          <w:sz w:val="20"/>
        </w:rPr>
        <w:t>gemachtigd ingevolge</w:t>
      </w:r>
      <w:r w:rsidR="0074550D">
        <w:rPr>
          <w:rFonts w:ascii="Tahoma" w:hAnsi="Tahoma" w:cs="Tahoma"/>
          <w:bCs/>
          <w:sz w:val="20"/>
        </w:rPr>
        <w:t xml:space="preserve"> de statuten van Autonoom Gemeentebedrijf </w:t>
      </w:r>
      <w:proofErr w:type="spellStart"/>
      <w:r w:rsidR="0074550D">
        <w:rPr>
          <w:rFonts w:ascii="Tahoma" w:hAnsi="Tahoma" w:cs="Tahoma"/>
          <w:bCs/>
          <w:sz w:val="20"/>
        </w:rPr>
        <w:t>grimbergen</w:t>
      </w:r>
      <w:proofErr w:type="spellEnd"/>
      <w:r w:rsidR="0074550D">
        <w:rPr>
          <w:rFonts w:ascii="Tahoma" w:hAnsi="Tahoma" w:cs="Tahoma"/>
          <w:bCs/>
          <w:sz w:val="20"/>
        </w:rPr>
        <w:t>;</w:t>
      </w:r>
      <w:r w:rsidRPr="00C00DFE">
        <w:rPr>
          <w:rFonts w:ascii="Tahoma" w:hAnsi="Tahoma" w:cs="Tahoma"/>
          <w:bCs/>
          <w:sz w:val="20"/>
        </w:rPr>
        <w:t xml:space="preserve"> </w:t>
      </w:r>
    </w:p>
    <w:p w14:paraId="4782E6F3" w14:textId="77777777" w:rsidR="009A51F1" w:rsidRPr="00C00DFE" w:rsidRDefault="009A51F1" w:rsidP="00C00DFE">
      <w:pPr>
        <w:spacing w:line="276" w:lineRule="auto"/>
        <w:jc w:val="both"/>
        <w:rPr>
          <w:rFonts w:ascii="Tahoma" w:hAnsi="Tahoma" w:cs="Tahoma"/>
          <w:bCs/>
          <w:sz w:val="20"/>
        </w:rPr>
      </w:pPr>
    </w:p>
    <w:p w14:paraId="03E2D86A" w14:textId="659D34FF" w:rsidR="009A51F1" w:rsidRPr="00C00DFE" w:rsidRDefault="009A51F1" w:rsidP="00C00DFE">
      <w:pPr>
        <w:spacing w:line="276" w:lineRule="auto"/>
        <w:jc w:val="both"/>
        <w:rPr>
          <w:rFonts w:ascii="Tahoma" w:hAnsi="Tahoma" w:cs="Tahoma"/>
          <w:bCs/>
          <w:sz w:val="20"/>
        </w:rPr>
      </w:pPr>
      <w:r w:rsidRPr="00C00DFE">
        <w:rPr>
          <w:rFonts w:ascii="Tahoma" w:hAnsi="Tahoma" w:cs="Tahoma"/>
          <w:bCs/>
          <w:sz w:val="20"/>
        </w:rPr>
        <w:t>Hierna</w:t>
      </w:r>
      <w:r w:rsidR="00E65D2A" w:rsidRPr="00C00DFE">
        <w:rPr>
          <w:rFonts w:ascii="Tahoma" w:hAnsi="Tahoma" w:cs="Tahoma"/>
          <w:bCs/>
          <w:sz w:val="20"/>
        </w:rPr>
        <w:t xml:space="preserve"> de</w:t>
      </w:r>
      <w:r w:rsidRPr="00C00DFE">
        <w:rPr>
          <w:rFonts w:ascii="Tahoma" w:hAnsi="Tahoma" w:cs="Tahoma"/>
          <w:bCs/>
          <w:sz w:val="20"/>
        </w:rPr>
        <w:t xml:space="preserve"> “</w:t>
      </w:r>
      <w:r w:rsidR="00E65D2A" w:rsidRPr="00C00DFE">
        <w:rPr>
          <w:rFonts w:ascii="Tahoma" w:hAnsi="Tahoma" w:cs="Tahoma"/>
          <w:b/>
          <w:sz w:val="20"/>
        </w:rPr>
        <w:t>Erfpachter</w:t>
      </w:r>
      <w:r w:rsidRPr="00C00DFE">
        <w:rPr>
          <w:rFonts w:ascii="Tahoma" w:hAnsi="Tahoma" w:cs="Tahoma"/>
          <w:bCs/>
          <w:sz w:val="20"/>
        </w:rPr>
        <w:t>”;</w:t>
      </w:r>
    </w:p>
    <w:p w14:paraId="284D9779" w14:textId="21F69956" w:rsidR="007E6D8B" w:rsidRPr="00C00DFE" w:rsidRDefault="007E6D8B" w:rsidP="00C00DFE">
      <w:pPr>
        <w:spacing w:line="276" w:lineRule="auto"/>
        <w:jc w:val="both"/>
        <w:rPr>
          <w:rFonts w:ascii="Tahoma" w:hAnsi="Tahoma" w:cs="Tahoma"/>
          <w:bCs/>
          <w:sz w:val="20"/>
        </w:rPr>
      </w:pPr>
    </w:p>
    <w:p w14:paraId="0C65408D" w14:textId="77777777" w:rsidR="00351408" w:rsidRPr="00C00DFE" w:rsidRDefault="00351408" w:rsidP="00C00DFE">
      <w:pPr>
        <w:spacing w:line="276" w:lineRule="auto"/>
        <w:jc w:val="both"/>
        <w:rPr>
          <w:rFonts w:ascii="Tahoma" w:hAnsi="Tahoma" w:cs="Tahoma"/>
          <w:bCs/>
          <w:sz w:val="20"/>
        </w:rPr>
      </w:pPr>
    </w:p>
    <w:p w14:paraId="738B8618" w14:textId="5ED0DFB3" w:rsidR="004A255F" w:rsidRPr="00C00DFE" w:rsidRDefault="00C77C74" w:rsidP="00C00DFE">
      <w:pPr>
        <w:spacing w:line="276" w:lineRule="auto"/>
        <w:jc w:val="both"/>
        <w:rPr>
          <w:rFonts w:ascii="Tahoma" w:hAnsi="Tahoma" w:cs="Tahoma"/>
          <w:bCs/>
          <w:sz w:val="20"/>
        </w:rPr>
      </w:pPr>
      <w:r w:rsidRPr="00C00DFE">
        <w:rPr>
          <w:rFonts w:ascii="Tahoma" w:hAnsi="Tahoma" w:cs="Tahoma"/>
          <w:bCs/>
          <w:sz w:val="20"/>
        </w:rPr>
        <w:t xml:space="preserve">Hierna samen </w:t>
      </w:r>
      <w:r w:rsidR="009504DC" w:rsidRPr="00C00DFE">
        <w:rPr>
          <w:rFonts w:ascii="Tahoma" w:hAnsi="Tahoma" w:cs="Tahoma"/>
          <w:bCs/>
          <w:sz w:val="20"/>
        </w:rPr>
        <w:t xml:space="preserve">de </w:t>
      </w:r>
      <w:r w:rsidRPr="00C00DFE">
        <w:rPr>
          <w:rFonts w:ascii="Tahoma" w:hAnsi="Tahoma" w:cs="Tahoma"/>
          <w:bCs/>
          <w:sz w:val="20"/>
        </w:rPr>
        <w:t>“</w:t>
      </w:r>
      <w:r w:rsidRPr="00C00DFE">
        <w:rPr>
          <w:rFonts w:ascii="Tahoma" w:hAnsi="Tahoma" w:cs="Tahoma"/>
          <w:b/>
          <w:sz w:val="20"/>
        </w:rPr>
        <w:t>Partijen</w:t>
      </w:r>
      <w:r w:rsidRPr="00C00DFE">
        <w:rPr>
          <w:rFonts w:ascii="Tahoma" w:hAnsi="Tahoma" w:cs="Tahoma"/>
          <w:bCs/>
          <w:sz w:val="20"/>
        </w:rPr>
        <w:t>”</w:t>
      </w:r>
      <w:r w:rsidR="00503429" w:rsidRPr="00C00DFE">
        <w:rPr>
          <w:rFonts w:ascii="Tahoma" w:hAnsi="Tahoma" w:cs="Tahoma"/>
          <w:bCs/>
          <w:sz w:val="20"/>
        </w:rPr>
        <w:t xml:space="preserve"> of elk afzonderlijk de “</w:t>
      </w:r>
      <w:r w:rsidR="00503429" w:rsidRPr="00C00DFE">
        <w:rPr>
          <w:rFonts w:ascii="Tahoma" w:hAnsi="Tahoma" w:cs="Tahoma"/>
          <w:b/>
          <w:sz w:val="20"/>
        </w:rPr>
        <w:t>Partij</w:t>
      </w:r>
      <w:r w:rsidR="00503429" w:rsidRPr="00C00DFE">
        <w:rPr>
          <w:rFonts w:ascii="Tahoma" w:hAnsi="Tahoma" w:cs="Tahoma"/>
          <w:bCs/>
          <w:sz w:val="20"/>
        </w:rPr>
        <w:t>”.</w:t>
      </w:r>
    </w:p>
    <w:p w14:paraId="30B1647B" w14:textId="77777777" w:rsidR="007E6D8B" w:rsidRPr="00C00DFE" w:rsidRDefault="007E6D8B" w:rsidP="00C00DFE">
      <w:pPr>
        <w:spacing w:line="276" w:lineRule="auto"/>
        <w:jc w:val="both"/>
        <w:rPr>
          <w:rFonts w:ascii="Tahoma" w:hAnsi="Tahoma" w:cs="Tahoma"/>
          <w:bCs/>
          <w:sz w:val="20"/>
        </w:rPr>
      </w:pPr>
    </w:p>
    <w:p w14:paraId="6CEA9213" w14:textId="5628E66F" w:rsidR="00351911" w:rsidRPr="00C00DFE" w:rsidRDefault="00351911" w:rsidP="00C00DFE">
      <w:pPr>
        <w:spacing w:line="276" w:lineRule="auto"/>
        <w:jc w:val="both"/>
        <w:rPr>
          <w:rFonts w:ascii="Tahoma" w:hAnsi="Tahoma" w:cs="Tahoma"/>
          <w:bCs/>
          <w:sz w:val="20"/>
        </w:rPr>
      </w:pPr>
    </w:p>
    <w:p w14:paraId="682CE7B1" w14:textId="69E7328D" w:rsidR="00FC55B5" w:rsidRPr="00C00DFE" w:rsidRDefault="00E65D2A" w:rsidP="00C00DFE">
      <w:pPr>
        <w:spacing w:line="276" w:lineRule="auto"/>
        <w:jc w:val="both"/>
        <w:rPr>
          <w:rFonts w:ascii="Tahoma" w:hAnsi="Tahoma" w:cs="Tahoma"/>
          <w:bCs/>
          <w:sz w:val="20"/>
        </w:rPr>
      </w:pPr>
      <w:r w:rsidRPr="00C00DFE">
        <w:rPr>
          <w:rFonts w:ascii="Tahoma" w:hAnsi="Tahoma" w:cs="Tahoma"/>
          <w:bCs/>
          <w:sz w:val="20"/>
        </w:rPr>
        <w:lastRenderedPageBreak/>
        <w:t xml:space="preserve">Voormelde Partijen hebben mij, instrumenterende ambtenaar, verzocht </w:t>
      </w:r>
      <w:r w:rsidR="00FC55B5" w:rsidRPr="00C00DFE">
        <w:rPr>
          <w:rFonts w:ascii="Tahoma" w:hAnsi="Tahoma" w:cs="Tahoma"/>
          <w:bCs/>
          <w:sz w:val="20"/>
        </w:rPr>
        <w:t xml:space="preserve">akte te </w:t>
      </w:r>
      <w:r w:rsidR="00C9312D">
        <w:rPr>
          <w:rFonts w:ascii="Tahoma" w:hAnsi="Tahoma" w:cs="Tahoma"/>
          <w:bCs/>
          <w:sz w:val="20"/>
        </w:rPr>
        <w:t>verleden</w:t>
      </w:r>
      <w:r w:rsidR="00FC55B5" w:rsidRPr="00C00DFE">
        <w:rPr>
          <w:rFonts w:ascii="Tahoma" w:hAnsi="Tahoma" w:cs="Tahoma"/>
          <w:bCs/>
          <w:sz w:val="20"/>
        </w:rPr>
        <w:t xml:space="preserve"> </w:t>
      </w:r>
      <w:r w:rsidR="00351408" w:rsidRPr="00C00DFE">
        <w:rPr>
          <w:rFonts w:ascii="Tahoma" w:hAnsi="Tahoma" w:cs="Tahoma"/>
          <w:bCs/>
          <w:sz w:val="20"/>
        </w:rPr>
        <w:t xml:space="preserve">aan </w:t>
      </w:r>
      <w:r w:rsidR="00366792" w:rsidRPr="00C00DFE">
        <w:rPr>
          <w:rFonts w:ascii="Tahoma" w:hAnsi="Tahoma" w:cs="Tahoma"/>
          <w:bCs/>
          <w:sz w:val="20"/>
        </w:rPr>
        <w:t>hetgeen hierna volgt</w:t>
      </w:r>
      <w:r w:rsidR="00FC55B5" w:rsidRPr="00C00DFE">
        <w:rPr>
          <w:rFonts w:ascii="Tahoma" w:hAnsi="Tahoma" w:cs="Tahoma"/>
          <w:bCs/>
          <w:sz w:val="20"/>
        </w:rPr>
        <w:t>.</w:t>
      </w:r>
    </w:p>
    <w:p w14:paraId="625F8925" w14:textId="09CFBDF6" w:rsidR="001A67B4" w:rsidRPr="00C00DFE" w:rsidRDefault="001A67B4" w:rsidP="00C00DFE">
      <w:pPr>
        <w:spacing w:line="276" w:lineRule="auto"/>
        <w:jc w:val="both"/>
        <w:rPr>
          <w:rFonts w:ascii="Tahoma" w:hAnsi="Tahoma" w:cs="Tahoma"/>
          <w:bCs/>
          <w:sz w:val="20"/>
        </w:rPr>
      </w:pPr>
    </w:p>
    <w:p w14:paraId="0BB1D2B3" w14:textId="77777777" w:rsidR="00E65D2A" w:rsidRPr="00C00DFE" w:rsidRDefault="00E65D2A" w:rsidP="00C00DFE">
      <w:pPr>
        <w:spacing w:line="276" w:lineRule="auto"/>
        <w:jc w:val="both"/>
        <w:rPr>
          <w:rFonts w:ascii="Tahoma" w:hAnsi="Tahoma" w:cs="Tahoma"/>
          <w:bCs/>
          <w:sz w:val="20"/>
        </w:rPr>
      </w:pPr>
    </w:p>
    <w:p w14:paraId="1637AA4E" w14:textId="1CC6CAF7" w:rsidR="00AD7F5F" w:rsidRPr="00C00DFE" w:rsidRDefault="004E69C1" w:rsidP="00C00DFE">
      <w:pPr>
        <w:spacing w:line="276" w:lineRule="auto"/>
        <w:jc w:val="both"/>
        <w:rPr>
          <w:rFonts w:ascii="Tahoma" w:hAnsi="Tahoma" w:cs="Tahoma"/>
          <w:b/>
          <w:sz w:val="20"/>
        </w:rPr>
      </w:pPr>
      <w:r w:rsidRPr="00C00DFE">
        <w:rPr>
          <w:rFonts w:ascii="Tahoma" w:hAnsi="Tahoma" w:cs="Tahoma"/>
          <w:b/>
          <w:sz w:val="20"/>
        </w:rPr>
        <w:t xml:space="preserve">WORDT </w:t>
      </w:r>
      <w:r w:rsidR="005C1058" w:rsidRPr="00C00DFE">
        <w:rPr>
          <w:rFonts w:ascii="Tahoma" w:hAnsi="Tahoma" w:cs="Tahoma"/>
          <w:b/>
          <w:sz w:val="20"/>
        </w:rPr>
        <w:t>VOORAFGAANDELIJK UITEENGEZET</w:t>
      </w:r>
    </w:p>
    <w:p w14:paraId="6DFE92AE" w14:textId="6289B8B9" w:rsidR="005C1058" w:rsidRPr="00C00DFE" w:rsidRDefault="005C1058" w:rsidP="00C00DFE">
      <w:pPr>
        <w:spacing w:line="276" w:lineRule="auto"/>
        <w:jc w:val="both"/>
        <w:rPr>
          <w:rFonts w:ascii="Tahoma" w:hAnsi="Tahoma" w:cs="Tahoma"/>
          <w:b/>
          <w:sz w:val="20"/>
        </w:rPr>
      </w:pPr>
    </w:p>
    <w:p w14:paraId="5880699F" w14:textId="5160DF7D" w:rsidR="001A67B4" w:rsidRPr="00C00DFE" w:rsidRDefault="001A67B4" w:rsidP="00C00DFE">
      <w:pPr>
        <w:spacing w:line="276" w:lineRule="auto"/>
        <w:jc w:val="both"/>
        <w:rPr>
          <w:rFonts w:ascii="Tahoma" w:hAnsi="Tahoma" w:cs="Tahoma"/>
          <w:b/>
          <w:sz w:val="20"/>
        </w:rPr>
      </w:pPr>
    </w:p>
    <w:p w14:paraId="5F04E667" w14:textId="2C370F0B" w:rsidR="001A67B4" w:rsidRPr="00C00DFE" w:rsidRDefault="00E77525" w:rsidP="00C00DFE">
      <w:pPr>
        <w:pStyle w:val="Lijstalinea"/>
        <w:numPr>
          <w:ilvl w:val="0"/>
          <w:numId w:val="1"/>
        </w:numPr>
        <w:spacing w:line="276" w:lineRule="auto"/>
        <w:ind w:left="426" w:hanging="426"/>
        <w:jc w:val="both"/>
        <w:rPr>
          <w:rFonts w:ascii="Tahoma" w:hAnsi="Tahoma" w:cs="Tahoma"/>
          <w:sz w:val="20"/>
        </w:rPr>
      </w:pPr>
      <w:r w:rsidRPr="00C00DFE">
        <w:rPr>
          <w:rFonts w:ascii="Tahoma" w:hAnsi="Tahoma" w:cs="Tahoma"/>
          <w:bCs/>
          <w:sz w:val="20"/>
        </w:rPr>
        <w:t>met</w:t>
      </w:r>
      <w:r w:rsidR="001A67B4" w:rsidRPr="00C00DFE">
        <w:rPr>
          <w:rFonts w:ascii="Tahoma" w:hAnsi="Tahoma" w:cs="Tahoma"/>
          <w:bCs/>
          <w:sz w:val="20"/>
        </w:rPr>
        <w:t xml:space="preserve"> overeenkomst </w:t>
      </w:r>
      <w:r w:rsidR="00E510D8" w:rsidRPr="00C00DFE">
        <w:rPr>
          <w:rFonts w:ascii="Tahoma" w:hAnsi="Tahoma" w:cs="Tahoma"/>
          <w:bCs/>
          <w:sz w:val="20"/>
        </w:rPr>
        <w:t>van</w:t>
      </w:r>
      <w:r w:rsidR="00442941" w:rsidRPr="00C00DFE">
        <w:rPr>
          <w:rFonts w:ascii="Tahoma" w:hAnsi="Tahoma" w:cs="Tahoma"/>
          <w:bCs/>
          <w:sz w:val="20"/>
        </w:rPr>
        <w:t xml:space="preserve"> 25 februari 2011</w:t>
      </w:r>
      <w:r w:rsidR="0074550D">
        <w:rPr>
          <w:rFonts w:ascii="Tahoma" w:hAnsi="Tahoma" w:cs="Tahoma"/>
          <w:bCs/>
          <w:sz w:val="20"/>
        </w:rPr>
        <w:t xml:space="preserve"> </w:t>
      </w:r>
      <w:r w:rsidR="0074550D" w:rsidRPr="0074550D">
        <w:rPr>
          <w:rFonts w:ascii="Tahoma" w:hAnsi="Tahoma" w:cs="Tahoma"/>
          <w:sz w:val="20"/>
        </w:rPr>
        <w:t>(met addendum van 24 maart 2011)</w:t>
      </w:r>
      <w:r w:rsidR="00442941" w:rsidRPr="00C00DFE">
        <w:rPr>
          <w:rFonts w:ascii="Tahoma" w:hAnsi="Tahoma" w:cs="Tahoma"/>
          <w:bCs/>
          <w:sz w:val="20"/>
        </w:rPr>
        <w:t xml:space="preserve"> </w:t>
      </w:r>
      <w:r w:rsidR="001A67B4" w:rsidRPr="00C00DFE">
        <w:rPr>
          <w:rFonts w:ascii="Tahoma" w:hAnsi="Tahoma" w:cs="Tahoma"/>
          <w:bCs/>
          <w:sz w:val="20"/>
        </w:rPr>
        <w:t>tot vestiging van een recht van erfpacht</w:t>
      </w:r>
      <w:r w:rsidR="001A67B4" w:rsidRPr="00C00DFE">
        <w:rPr>
          <w:rFonts w:ascii="Tahoma" w:hAnsi="Tahoma" w:cs="Tahoma"/>
          <w:sz w:val="20"/>
        </w:rPr>
        <w:t xml:space="preserve"> (de “</w:t>
      </w:r>
      <w:r w:rsidR="001A67B4" w:rsidRPr="00C00DFE">
        <w:rPr>
          <w:rFonts w:ascii="Tahoma" w:hAnsi="Tahoma" w:cs="Tahoma"/>
          <w:b/>
          <w:bCs/>
          <w:sz w:val="20"/>
        </w:rPr>
        <w:t>Erfpachtakte</w:t>
      </w:r>
      <w:r w:rsidR="001A67B4" w:rsidRPr="00C00DFE">
        <w:rPr>
          <w:rFonts w:ascii="Tahoma" w:hAnsi="Tahoma" w:cs="Tahoma"/>
          <w:sz w:val="20"/>
        </w:rPr>
        <w:t>”)</w:t>
      </w:r>
      <w:r w:rsidR="00ED1D66" w:rsidRPr="00C00DFE">
        <w:rPr>
          <w:rFonts w:ascii="Tahoma" w:hAnsi="Tahoma" w:cs="Tahoma"/>
          <w:sz w:val="20"/>
        </w:rPr>
        <w:t>,</w:t>
      </w:r>
      <w:r w:rsidR="001A67B4" w:rsidRPr="00C00DFE">
        <w:rPr>
          <w:rFonts w:ascii="Tahoma" w:hAnsi="Tahoma" w:cs="Tahoma"/>
          <w:sz w:val="20"/>
        </w:rPr>
        <w:t xml:space="preserve"> heeft de Eigenaar</w:t>
      </w:r>
      <w:r w:rsidR="00FF3A36" w:rsidRPr="00C00DFE">
        <w:rPr>
          <w:rFonts w:ascii="Tahoma" w:hAnsi="Tahoma" w:cs="Tahoma"/>
          <w:sz w:val="20"/>
        </w:rPr>
        <w:t xml:space="preserve">, </w:t>
      </w:r>
      <w:r w:rsidR="00ED1D66" w:rsidRPr="00C00DFE">
        <w:rPr>
          <w:rFonts w:ascii="Tahoma" w:hAnsi="Tahoma" w:cs="Tahoma"/>
          <w:sz w:val="20"/>
        </w:rPr>
        <w:t xml:space="preserve">voor een periode van </w:t>
      </w:r>
      <w:r w:rsidRPr="00C00DFE">
        <w:rPr>
          <w:rFonts w:ascii="Tahoma" w:hAnsi="Tahoma" w:cs="Tahoma"/>
          <w:sz w:val="20"/>
        </w:rPr>
        <w:t>zevenentwintig (</w:t>
      </w:r>
      <w:r w:rsidR="00ED1D66" w:rsidRPr="00C00DFE">
        <w:rPr>
          <w:rFonts w:ascii="Tahoma" w:hAnsi="Tahoma" w:cs="Tahoma"/>
          <w:sz w:val="20"/>
        </w:rPr>
        <w:t>27</w:t>
      </w:r>
      <w:r w:rsidRPr="00C00DFE">
        <w:rPr>
          <w:rFonts w:ascii="Tahoma" w:hAnsi="Tahoma" w:cs="Tahoma"/>
          <w:sz w:val="20"/>
        </w:rPr>
        <w:t>)</w:t>
      </w:r>
      <w:r w:rsidR="00ED1D66" w:rsidRPr="00C00DFE">
        <w:rPr>
          <w:rFonts w:ascii="Tahoma" w:hAnsi="Tahoma" w:cs="Tahoma"/>
          <w:sz w:val="20"/>
        </w:rPr>
        <w:t xml:space="preserve"> jaar </w:t>
      </w:r>
      <w:r w:rsidR="00FF3A36" w:rsidRPr="00C00DFE">
        <w:rPr>
          <w:rFonts w:ascii="Tahoma" w:hAnsi="Tahoma" w:cs="Tahoma"/>
          <w:sz w:val="20"/>
        </w:rPr>
        <w:t xml:space="preserve">en </w:t>
      </w:r>
      <w:r w:rsidR="00ED1D66" w:rsidRPr="00C00DFE">
        <w:rPr>
          <w:rFonts w:ascii="Tahoma" w:hAnsi="Tahoma" w:cs="Tahoma"/>
          <w:sz w:val="20"/>
        </w:rPr>
        <w:t>automatisch eindigend op 28 februari 2038</w:t>
      </w:r>
      <w:r w:rsidR="00FF3A36" w:rsidRPr="00C00DFE">
        <w:rPr>
          <w:rFonts w:ascii="Tahoma" w:hAnsi="Tahoma" w:cs="Tahoma"/>
          <w:sz w:val="20"/>
        </w:rPr>
        <w:t xml:space="preserve">, </w:t>
      </w:r>
      <w:r w:rsidR="001A67B4" w:rsidRPr="00C00DFE">
        <w:rPr>
          <w:rFonts w:ascii="Tahoma" w:hAnsi="Tahoma" w:cs="Tahoma"/>
          <w:sz w:val="20"/>
        </w:rPr>
        <w:t xml:space="preserve">een recht van erfpacht </w:t>
      </w:r>
      <w:r w:rsidR="00442941" w:rsidRPr="00C00DFE">
        <w:rPr>
          <w:rFonts w:ascii="Tahoma" w:hAnsi="Tahoma" w:cs="Tahoma"/>
          <w:sz w:val="20"/>
        </w:rPr>
        <w:t>aan de Erfpachter</w:t>
      </w:r>
      <w:r w:rsidR="001A67B4" w:rsidRPr="00C00DFE">
        <w:rPr>
          <w:rFonts w:ascii="Tahoma" w:hAnsi="Tahoma" w:cs="Tahoma"/>
          <w:sz w:val="20"/>
        </w:rPr>
        <w:t xml:space="preserve"> verleend</w:t>
      </w:r>
      <w:r w:rsidR="00ED1D66" w:rsidRPr="00C00DFE">
        <w:rPr>
          <w:rFonts w:ascii="Tahoma" w:hAnsi="Tahoma" w:cs="Tahoma"/>
          <w:sz w:val="20"/>
        </w:rPr>
        <w:t xml:space="preserve"> (het “</w:t>
      </w:r>
      <w:r w:rsidR="00ED1D66" w:rsidRPr="00C00DFE">
        <w:rPr>
          <w:rFonts w:ascii="Tahoma" w:hAnsi="Tahoma" w:cs="Tahoma"/>
          <w:b/>
          <w:bCs/>
          <w:sz w:val="20"/>
        </w:rPr>
        <w:t>Recht van Erfpacht</w:t>
      </w:r>
      <w:r w:rsidR="00ED1D66" w:rsidRPr="00C00DFE">
        <w:rPr>
          <w:rFonts w:ascii="Tahoma" w:hAnsi="Tahoma" w:cs="Tahoma"/>
          <w:sz w:val="20"/>
        </w:rPr>
        <w:t>”)</w:t>
      </w:r>
      <w:r w:rsidR="00FF3A36" w:rsidRPr="00C00DFE">
        <w:rPr>
          <w:rFonts w:ascii="Tahoma" w:hAnsi="Tahoma" w:cs="Tahoma"/>
          <w:sz w:val="20"/>
        </w:rPr>
        <w:t>.</w:t>
      </w:r>
    </w:p>
    <w:p w14:paraId="71408A95" w14:textId="76E0B19F" w:rsidR="00442941" w:rsidRPr="00C00DFE" w:rsidRDefault="00442941" w:rsidP="00C00DFE">
      <w:pPr>
        <w:spacing w:line="276" w:lineRule="auto"/>
        <w:jc w:val="both"/>
        <w:rPr>
          <w:rFonts w:ascii="Tahoma" w:hAnsi="Tahoma" w:cs="Tahoma"/>
          <w:sz w:val="20"/>
        </w:rPr>
      </w:pPr>
    </w:p>
    <w:p w14:paraId="72227FDC" w14:textId="13393D96" w:rsidR="00E510D8" w:rsidRPr="00C00DFE" w:rsidRDefault="00E510D8" w:rsidP="00C00DFE">
      <w:pPr>
        <w:pStyle w:val="Lijstalinea"/>
        <w:spacing w:line="276" w:lineRule="auto"/>
        <w:ind w:left="426"/>
        <w:jc w:val="both"/>
        <w:rPr>
          <w:rFonts w:ascii="Tahoma" w:hAnsi="Tahoma" w:cs="Tahoma"/>
          <w:sz w:val="20"/>
        </w:rPr>
      </w:pPr>
      <w:r w:rsidRPr="00C00DFE">
        <w:rPr>
          <w:rFonts w:ascii="Tahoma" w:hAnsi="Tahoma" w:cs="Tahoma"/>
          <w:sz w:val="20"/>
        </w:rPr>
        <w:t>Het Recht van Erfpacht heeft betrekking op het onroerend goed zoals in de Erfpachtakte omschreven als:</w:t>
      </w:r>
    </w:p>
    <w:p w14:paraId="30900ACB" w14:textId="77777777" w:rsidR="00E510D8" w:rsidRPr="00C00DFE" w:rsidRDefault="00E510D8" w:rsidP="00C00DFE">
      <w:pPr>
        <w:spacing w:line="276" w:lineRule="auto"/>
        <w:jc w:val="both"/>
        <w:rPr>
          <w:rFonts w:ascii="Tahoma" w:hAnsi="Tahoma" w:cs="Tahoma"/>
          <w:sz w:val="20"/>
        </w:rPr>
      </w:pPr>
    </w:p>
    <w:p w14:paraId="250B076A" w14:textId="517361EA" w:rsidR="00E510D8" w:rsidRPr="00C00DFE" w:rsidRDefault="00E510D8" w:rsidP="00C00DFE">
      <w:pPr>
        <w:spacing w:line="276" w:lineRule="auto"/>
        <w:ind w:left="426"/>
        <w:jc w:val="both"/>
        <w:rPr>
          <w:rFonts w:ascii="Tahoma" w:hAnsi="Tahoma" w:cs="Tahoma"/>
          <w:i/>
          <w:iCs/>
          <w:sz w:val="20"/>
        </w:rPr>
      </w:pPr>
      <w:r w:rsidRPr="00C00DFE">
        <w:rPr>
          <w:rFonts w:ascii="Tahoma" w:hAnsi="Tahoma" w:cs="Tahoma"/>
          <w:i/>
          <w:iCs/>
          <w:sz w:val="20"/>
        </w:rPr>
        <w:t xml:space="preserve">“De gronden gelegen Ringlaan 23, 25 en 27, te 1853 Strombeek-Bever, kadastraal gekend als afdeling 4, sectie A, nummer 0224X2 (bouwgrond) zoals aangeduid op bijgevoegd plan, in rood omzoomd, en door Partijen wel gekend, inclusief de constructies op heden aanwezig op genoemd terrein, beter bekend als het overdekt zwembad </w:t>
      </w:r>
      <w:proofErr w:type="spellStart"/>
      <w:r w:rsidRPr="00C00DFE">
        <w:rPr>
          <w:rFonts w:ascii="Tahoma" w:hAnsi="Tahoma" w:cs="Tahoma"/>
          <w:i/>
          <w:iCs/>
          <w:sz w:val="20"/>
        </w:rPr>
        <w:t>Pierebad</w:t>
      </w:r>
      <w:proofErr w:type="spellEnd"/>
      <w:r w:rsidRPr="00C00DFE">
        <w:rPr>
          <w:rFonts w:ascii="Tahoma" w:hAnsi="Tahoma" w:cs="Tahoma"/>
          <w:i/>
          <w:iCs/>
          <w:sz w:val="20"/>
        </w:rPr>
        <w:t xml:space="preserve"> (nr. 25), een studio gelegen naast het zwembadcomplex, die door de gemeente Grimbergen verhuurd wordt (nr. 23), en de cafetaria </w:t>
      </w:r>
      <w:proofErr w:type="spellStart"/>
      <w:r w:rsidRPr="00C00DFE">
        <w:rPr>
          <w:rFonts w:ascii="Tahoma" w:hAnsi="Tahoma" w:cs="Tahoma"/>
          <w:i/>
          <w:iCs/>
          <w:sz w:val="20"/>
        </w:rPr>
        <w:t>Pierebad</w:t>
      </w:r>
      <w:proofErr w:type="spellEnd"/>
      <w:r w:rsidRPr="00C00DFE">
        <w:rPr>
          <w:rFonts w:ascii="Tahoma" w:hAnsi="Tahoma" w:cs="Tahoma"/>
          <w:i/>
          <w:iCs/>
          <w:sz w:val="20"/>
        </w:rPr>
        <w:t xml:space="preserve"> met bijhorend zaaltje</w:t>
      </w:r>
      <w:r w:rsidR="00FF3A36" w:rsidRPr="00C00DFE">
        <w:rPr>
          <w:rFonts w:ascii="Tahoma" w:hAnsi="Tahoma" w:cs="Tahoma"/>
          <w:i/>
          <w:iCs/>
          <w:sz w:val="20"/>
        </w:rPr>
        <w:t>.”</w:t>
      </w:r>
    </w:p>
    <w:p w14:paraId="52802F6A" w14:textId="77777777" w:rsidR="00FF3A36" w:rsidRPr="00C00DFE" w:rsidRDefault="00FF3A36" w:rsidP="00C00DFE">
      <w:pPr>
        <w:spacing w:line="276" w:lineRule="auto"/>
        <w:ind w:left="851"/>
        <w:jc w:val="both"/>
        <w:rPr>
          <w:rFonts w:ascii="Tahoma" w:hAnsi="Tahoma" w:cs="Tahoma"/>
          <w:i/>
          <w:iCs/>
          <w:sz w:val="20"/>
        </w:rPr>
      </w:pPr>
    </w:p>
    <w:p w14:paraId="0DDCC5F4" w14:textId="5461FB9B" w:rsidR="00E510D8" w:rsidRPr="00C00DFE" w:rsidRDefault="00B71565" w:rsidP="00C00DFE">
      <w:pPr>
        <w:pStyle w:val="Lijstalinea"/>
        <w:spacing w:line="276" w:lineRule="auto"/>
        <w:ind w:left="426"/>
        <w:jc w:val="both"/>
        <w:rPr>
          <w:rFonts w:ascii="Tahoma" w:hAnsi="Tahoma" w:cs="Tahoma"/>
          <w:sz w:val="20"/>
        </w:rPr>
      </w:pPr>
      <w:r w:rsidRPr="00C00DFE">
        <w:rPr>
          <w:rFonts w:ascii="Tahoma" w:hAnsi="Tahoma" w:cs="Tahoma"/>
          <w:sz w:val="20"/>
        </w:rPr>
        <w:t>O</w:t>
      </w:r>
      <w:r w:rsidR="00E510D8" w:rsidRPr="00C00DFE">
        <w:rPr>
          <w:rFonts w:ascii="Tahoma" w:hAnsi="Tahoma" w:cs="Tahoma"/>
          <w:sz w:val="20"/>
        </w:rPr>
        <w:t>p 25 februari 2011</w:t>
      </w:r>
      <w:r w:rsidR="0074550D">
        <w:rPr>
          <w:rFonts w:ascii="Tahoma" w:hAnsi="Tahoma" w:cs="Tahoma"/>
          <w:sz w:val="20"/>
        </w:rPr>
        <w:t xml:space="preserve"> </w:t>
      </w:r>
      <w:r w:rsidRPr="00C00DFE">
        <w:rPr>
          <w:rFonts w:ascii="Tahoma" w:hAnsi="Tahoma" w:cs="Tahoma"/>
          <w:sz w:val="20"/>
        </w:rPr>
        <w:t>werd er</w:t>
      </w:r>
      <w:r w:rsidR="00C9312D">
        <w:rPr>
          <w:rFonts w:ascii="Tahoma" w:hAnsi="Tahoma" w:cs="Tahoma"/>
          <w:sz w:val="20"/>
        </w:rPr>
        <w:t xml:space="preserve"> omtrent de Erfpachtakte</w:t>
      </w:r>
      <w:r w:rsidRPr="00C00DFE">
        <w:rPr>
          <w:rFonts w:ascii="Tahoma" w:hAnsi="Tahoma" w:cs="Tahoma"/>
          <w:sz w:val="20"/>
        </w:rPr>
        <w:t xml:space="preserve"> </w:t>
      </w:r>
      <w:r w:rsidR="00E510D8" w:rsidRPr="00C00DFE">
        <w:rPr>
          <w:rFonts w:ascii="Tahoma" w:hAnsi="Tahoma" w:cs="Tahoma"/>
          <w:sz w:val="20"/>
        </w:rPr>
        <w:t xml:space="preserve">door mevrouw Marleen Mertens, burgemeester van gemeente Grimbergen, behoorlijk gemachtigd overeenkomstig artikel 9 van de wet van 27 mei 1870, optredend als instrumenterende ambtenaar, </w:t>
      </w:r>
      <w:r w:rsidR="00FE5714" w:rsidRPr="00C00DFE">
        <w:rPr>
          <w:rFonts w:ascii="Tahoma" w:hAnsi="Tahoma" w:cs="Tahoma"/>
          <w:sz w:val="20"/>
        </w:rPr>
        <w:t>akte v</w:t>
      </w:r>
      <w:r w:rsidR="00C9312D">
        <w:rPr>
          <w:rFonts w:ascii="Tahoma" w:hAnsi="Tahoma" w:cs="Tahoma"/>
          <w:sz w:val="20"/>
        </w:rPr>
        <w:t>erleed</w:t>
      </w:r>
      <w:r w:rsidRPr="00C00DFE">
        <w:rPr>
          <w:rFonts w:ascii="Tahoma" w:hAnsi="Tahoma" w:cs="Tahoma"/>
          <w:sz w:val="20"/>
        </w:rPr>
        <w:t xml:space="preserve">. </w:t>
      </w:r>
    </w:p>
    <w:p w14:paraId="1F1B288E" w14:textId="77777777" w:rsidR="00E510D8" w:rsidRPr="00C00DFE" w:rsidRDefault="00E510D8" w:rsidP="00C00DFE">
      <w:pPr>
        <w:spacing w:line="276" w:lineRule="auto"/>
        <w:jc w:val="both"/>
        <w:rPr>
          <w:rFonts w:ascii="Tahoma" w:hAnsi="Tahoma" w:cs="Tahoma"/>
          <w:sz w:val="20"/>
        </w:rPr>
      </w:pPr>
    </w:p>
    <w:p w14:paraId="387A8027" w14:textId="1CA712B9" w:rsidR="00442941" w:rsidRPr="0012384C" w:rsidRDefault="00442941" w:rsidP="00C00DFE">
      <w:pPr>
        <w:pStyle w:val="Lijstalinea"/>
        <w:spacing w:line="276" w:lineRule="auto"/>
        <w:ind w:left="426"/>
        <w:jc w:val="both"/>
        <w:rPr>
          <w:rFonts w:ascii="Tahoma" w:hAnsi="Tahoma" w:cs="Tahoma"/>
          <w:sz w:val="20"/>
        </w:rPr>
      </w:pPr>
      <w:r w:rsidRPr="0012384C">
        <w:rPr>
          <w:rFonts w:ascii="Tahoma" w:hAnsi="Tahoma" w:cs="Tahoma"/>
          <w:sz w:val="20"/>
        </w:rPr>
        <w:t xml:space="preserve">De Erfpachtakte werd </w:t>
      </w:r>
      <w:r w:rsidRPr="0012384C">
        <w:rPr>
          <w:rFonts w:ascii="Tahoma" w:hAnsi="Tahoma" w:cs="Tahoma"/>
          <w:bCs/>
          <w:sz w:val="20"/>
        </w:rPr>
        <w:t xml:space="preserve">op </w:t>
      </w:r>
      <w:r w:rsidR="0012384C" w:rsidRPr="0012384C">
        <w:rPr>
          <w:rFonts w:ascii="Tahoma" w:hAnsi="Tahoma" w:cs="Tahoma"/>
          <w:bCs/>
          <w:sz w:val="20"/>
        </w:rPr>
        <w:t>20 oktober 2011</w:t>
      </w:r>
      <w:r w:rsidRPr="0012384C">
        <w:rPr>
          <w:rFonts w:ascii="Tahoma" w:hAnsi="Tahoma" w:cs="Tahoma"/>
          <w:bCs/>
          <w:sz w:val="20"/>
        </w:rPr>
        <w:t xml:space="preserve"> </w:t>
      </w:r>
      <w:r w:rsidR="002D096A" w:rsidRPr="0012384C">
        <w:rPr>
          <w:rFonts w:ascii="Tahoma" w:hAnsi="Tahoma" w:cs="Tahoma"/>
          <w:bCs/>
          <w:sz w:val="20"/>
        </w:rPr>
        <w:t>geregistreerd</w:t>
      </w:r>
      <w:r w:rsidR="0012384C" w:rsidRPr="0012384C">
        <w:rPr>
          <w:rFonts w:ascii="Tahoma" w:hAnsi="Tahoma" w:cs="Tahoma"/>
          <w:bCs/>
          <w:sz w:val="20"/>
        </w:rPr>
        <w:t>.</w:t>
      </w:r>
    </w:p>
    <w:p w14:paraId="7F28DB92" w14:textId="5D7C77BC" w:rsidR="00B71565" w:rsidRPr="00C00DFE" w:rsidRDefault="00B71565" w:rsidP="00C00DFE">
      <w:pPr>
        <w:spacing w:line="276" w:lineRule="auto"/>
        <w:jc w:val="both"/>
        <w:rPr>
          <w:rFonts w:ascii="Tahoma" w:hAnsi="Tahoma" w:cs="Tahoma"/>
          <w:sz w:val="20"/>
        </w:rPr>
      </w:pPr>
    </w:p>
    <w:p w14:paraId="49517D73" w14:textId="7D845D81" w:rsidR="00D56109" w:rsidRPr="00C00DFE" w:rsidRDefault="0012384C" w:rsidP="00C00DFE">
      <w:pPr>
        <w:pStyle w:val="Lijstalinea"/>
        <w:numPr>
          <w:ilvl w:val="0"/>
          <w:numId w:val="1"/>
        </w:numPr>
        <w:spacing w:line="276" w:lineRule="auto"/>
        <w:ind w:left="426" w:hanging="426"/>
        <w:jc w:val="both"/>
        <w:rPr>
          <w:rFonts w:ascii="Tahoma" w:hAnsi="Tahoma" w:cs="Tahoma"/>
          <w:sz w:val="20"/>
        </w:rPr>
      </w:pPr>
      <w:r>
        <w:rPr>
          <w:rFonts w:ascii="Tahoma" w:hAnsi="Tahoma" w:cs="Tahoma"/>
          <w:sz w:val="20"/>
        </w:rPr>
        <w:t>M</w:t>
      </w:r>
      <w:r w:rsidR="00E77525" w:rsidRPr="00C00DFE">
        <w:rPr>
          <w:rFonts w:ascii="Tahoma" w:hAnsi="Tahoma" w:cs="Tahoma"/>
          <w:sz w:val="20"/>
        </w:rPr>
        <w:t>et</w:t>
      </w:r>
      <w:r w:rsidR="0062444B">
        <w:rPr>
          <w:rFonts w:ascii="Tahoma" w:hAnsi="Tahoma" w:cs="Tahoma"/>
          <w:sz w:val="20"/>
        </w:rPr>
        <w:t xml:space="preserve"> concessieovereenkomst van</w:t>
      </w:r>
      <w:r w:rsidR="00FE5714" w:rsidRPr="00C00DFE">
        <w:rPr>
          <w:rFonts w:ascii="Tahoma" w:hAnsi="Tahoma" w:cs="Tahoma"/>
          <w:sz w:val="20"/>
        </w:rPr>
        <w:t xml:space="preserve"> </w:t>
      </w:r>
      <w:r w:rsidR="00F85D67" w:rsidRPr="0062444B">
        <w:rPr>
          <w:rFonts w:ascii="Tahoma" w:hAnsi="Tahoma" w:cs="Tahoma"/>
          <w:sz w:val="20"/>
        </w:rPr>
        <w:t>3</w:t>
      </w:r>
      <w:r w:rsidRPr="0062444B">
        <w:rPr>
          <w:rFonts w:ascii="Tahoma" w:hAnsi="Tahoma" w:cs="Tahoma"/>
          <w:sz w:val="20"/>
        </w:rPr>
        <w:t>0 september 20</w:t>
      </w:r>
      <w:r w:rsidR="00F85D67" w:rsidRPr="0062444B">
        <w:rPr>
          <w:rFonts w:ascii="Tahoma" w:hAnsi="Tahoma" w:cs="Tahoma"/>
          <w:sz w:val="20"/>
        </w:rPr>
        <w:t xml:space="preserve">21 </w:t>
      </w:r>
      <w:r w:rsidR="00FE5714" w:rsidRPr="00C00DFE">
        <w:rPr>
          <w:rFonts w:ascii="Tahoma" w:hAnsi="Tahoma" w:cs="Tahoma"/>
          <w:sz w:val="20"/>
        </w:rPr>
        <w:t>heeft</w:t>
      </w:r>
      <w:r w:rsidR="00D56109" w:rsidRPr="00C00DFE">
        <w:rPr>
          <w:rFonts w:ascii="Tahoma" w:hAnsi="Tahoma" w:cs="Tahoma"/>
          <w:sz w:val="20"/>
        </w:rPr>
        <w:t xml:space="preserve"> de Erfpachter het zwembad </w:t>
      </w:r>
      <w:proofErr w:type="spellStart"/>
      <w:r w:rsidR="00D56109" w:rsidRPr="00C00DFE">
        <w:rPr>
          <w:rFonts w:ascii="Tahoma" w:hAnsi="Tahoma" w:cs="Tahoma"/>
          <w:sz w:val="20"/>
        </w:rPr>
        <w:t>Pierebad</w:t>
      </w:r>
      <w:proofErr w:type="spellEnd"/>
      <w:r w:rsidR="00D56109" w:rsidRPr="00C00DFE">
        <w:rPr>
          <w:rFonts w:ascii="Tahoma" w:hAnsi="Tahoma" w:cs="Tahoma"/>
          <w:sz w:val="20"/>
        </w:rPr>
        <w:t xml:space="preserve"> aan </w:t>
      </w:r>
      <w:proofErr w:type="spellStart"/>
      <w:r w:rsidR="00D56109" w:rsidRPr="00C00DFE">
        <w:rPr>
          <w:rFonts w:ascii="Tahoma" w:hAnsi="Tahoma" w:cs="Tahoma"/>
          <w:sz w:val="20"/>
        </w:rPr>
        <w:t>Innopa</w:t>
      </w:r>
      <w:proofErr w:type="spellEnd"/>
      <w:r w:rsidR="00D56109" w:rsidRPr="00C00DFE">
        <w:rPr>
          <w:rFonts w:ascii="Tahoma" w:hAnsi="Tahoma" w:cs="Tahoma"/>
          <w:sz w:val="20"/>
        </w:rPr>
        <w:t xml:space="preserve"> nv, met maatschappelijke zetel te </w:t>
      </w:r>
      <w:proofErr w:type="spellStart"/>
      <w:r w:rsidR="00D56109" w:rsidRPr="00C00DFE">
        <w:rPr>
          <w:rFonts w:ascii="Tahoma" w:hAnsi="Tahoma" w:cs="Tahoma"/>
          <w:sz w:val="20"/>
        </w:rPr>
        <w:t>Aarschotsesteenweg</w:t>
      </w:r>
      <w:proofErr w:type="spellEnd"/>
      <w:r w:rsidR="00D56109" w:rsidRPr="00C00DFE">
        <w:rPr>
          <w:rFonts w:ascii="Tahoma" w:hAnsi="Tahoma" w:cs="Tahoma"/>
          <w:sz w:val="20"/>
        </w:rPr>
        <w:t xml:space="preserve"> 225, 3012 Leuven en ingeschreven in de Kruispuntbank van Ondernemingen onder het nummer 0444.575.645 in concessie gegeven</w:t>
      </w:r>
      <w:r w:rsidR="00ED1CB6">
        <w:rPr>
          <w:rFonts w:ascii="Tahoma" w:hAnsi="Tahoma" w:cs="Tahoma"/>
          <w:sz w:val="20"/>
        </w:rPr>
        <w:t xml:space="preserve"> (</w:t>
      </w:r>
      <w:r w:rsidR="00ED1CB6" w:rsidRPr="00ED1CB6">
        <w:rPr>
          <w:rFonts w:ascii="Tahoma" w:hAnsi="Tahoma" w:cs="Tahoma"/>
          <w:b/>
          <w:bCs/>
          <w:sz w:val="20"/>
        </w:rPr>
        <w:t>Bijlage 3</w:t>
      </w:r>
      <w:r w:rsidR="00ED1CB6">
        <w:rPr>
          <w:rFonts w:ascii="Tahoma" w:hAnsi="Tahoma" w:cs="Tahoma"/>
          <w:sz w:val="20"/>
        </w:rPr>
        <w:t>)</w:t>
      </w:r>
      <w:r w:rsidR="00D56109" w:rsidRPr="00C00DFE">
        <w:rPr>
          <w:rFonts w:ascii="Tahoma" w:hAnsi="Tahoma" w:cs="Tahoma"/>
          <w:sz w:val="20"/>
        </w:rPr>
        <w:t xml:space="preserve">. </w:t>
      </w:r>
    </w:p>
    <w:p w14:paraId="67076101" w14:textId="3D60941B" w:rsidR="00D56109" w:rsidRPr="00C00DFE" w:rsidRDefault="00D56109" w:rsidP="00C00DFE">
      <w:pPr>
        <w:pStyle w:val="Lijstalinea"/>
        <w:spacing w:line="276" w:lineRule="auto"/>
        <w:ind w:left="426"/>
        <w:jc w:val="both"/>
        <w:rPr>
          <w:rFonts w:ascii="Tahoma" w:hAnsi="Tahoma" w:cs="Tahoma"/>
          <w:sz w:val="20"/>
        </w:rPr>
      </w:pPr>
    </w:p>
    <w:p w14:paraId="226D6402" w14:textId="219B7A89" w:rsidR="00D56109" w:rsidRPr="00C00DFE" w:rsidRDefault="00D56109" w:rsidP="00C00DFE">
      <w:pPr>
        <w:pStyle w:val="Lijstalinea"/>
        <w:spacing w:line="276" w:lineRule="auto"/>
        <w:ind w:left="426"/>
        <w:jc w:val="both"/>
        <w:rPr>
          <w:rFonts w:ascii="Tahoma" w:hAnsi="Tahoma" w:cs="Tahoma"/>
          <w:sz w:val="20"/>
        </w:rPr>
      </w:pPr>
      <w:r w:rsidRPr="00C00DFE">
        <w:rPr>
          <w:rFonts w:ascii="Tahoma" w:hAnsi="Tahoma" w:cs="Tahoma"/>
          <w:sz w:val="20"/>
        </w:rPr>
        <w:t xml:space="preserve">Met de gemeenteraadsbeslissing van </w:t>
      </w:r>
      <w:r w:rsidR="007E0C55">
        <w:rPr>
          <w:rFonts w:ascii="Tahoma" w:hAnsi="Tahoma" w:cs="Tahoma"/>
          <w:sz w:val="20"/>
        </w:rPr>
        <w:t>25 november</w:t>
      </w:r>
      <w:r w:rsidRPr="00C00DFE">
        <w:rPr>
          <w:rFonts w:ascii="Tahoma" w:hAnsi="Tahoma" w:cs="Tahoma"/>
          <w:sz w:val="20"/>
        </w:rPr>
        <w:t xml:space="preserve"> 2021 besliste de Eigenaar om:</w:t>
      </w:r>
    </w:p>
    <w:p w14:paraId="43937FEA" w14:textId="77777777" w:rsidR="00D56109" w:rsidRPr="00C00DFE" w:rsidRDefault="00D56109" w:rsidP="00C00DFE">
      <w:pPr>
        <w:pStyle w:val="Lijstalinea"/>
        <w:spacing w:line="276" w:lineRule="auto"/>
        <w:ind w:left="426"/>
        <w:jc w:val="both"/>
        <w:rPr>
          <w:rFonts w:ascii="Tahoma" w:hAnsi="Tahoma" w:cs="Tahoma"/>
          <w:sz w:val="20"/>
        </w:rPr>
      </w:pPr>
    </w:p>
    <w:p w14:paraId="00E25A5A" w14:textId="02936E35" w:rsidR="00D56109" w:rsidRPr="00C00DFE" w:rsidRDefault="00D56109"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sz w:val="20"/>
        </w:rPr>
        <w:t>alle rechten en verplichtingen inzake voormelde concessieovereenkomst van de Erfpachter over te nemen; en</w:t>
      </w:r>
    </w:p>
    <w:p w14:paraId="6CF7A5D1" w14:textId="77777777" w:rsidR="00D56109" w:rsidRPr="00C00DFE" w:rsidRDefault="00D56109" w:rsidP="00C00DFE">
      <w:pPr>
        <w:pStyle w:val="Lijstalinea"/>
        <w:spacing w:line="276" w:lineRule="auto"/>
        <w:ind w:left="1068"/>
        <w:jc w:val="both"/>
        <w:rPr>
          <w:rFonts w:ascii="Tahoma" w:hAnsi="Tahoma" w:cs="Tahoma"/>
          <w:sz w:val="20"/>
        </w:rPr>
      </w:pPr>
    </w:p>
    <w:p w14:paraId="1F9A0F82" w14:textId="77777777" w:rsidR="00D56109" w:rsidRPr="00C00DFE" w:rsidRDefault="00D56109"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sz w:val="20"/>
        </w:rPr>
        <w:t>de Erfpachtakte met ingang vanaf 1 januari 2022 te beëindigen.</w:t>
      </w:r>
    </w:p>
    <w:p w14:paraId="3C770751" w14:textId="77777777" w:rsidR="00D56109" w:rsidRPr="00C00DFE" w:rsidRDefault="00D56109" w:rsidP="00C00DFE">
      <w:pPr>
        <w:pStyle w:val="Lijstalinea"/>
        <w:spacing w:line="276" w:lineRule="auto"/>
        <w:ind w:left="426"/>
        <w:jc w:val="both"/>
        <w:rPr>
          <w:rFonts w:ascii="Tahoma" w:hAnsi="Tahoma" w:cs="Tahoma"/>
          <w:sz w:val="20"/>
        </w:rPr>
      </w:pPr>
    </w:p>
    <w:p w14:paraId="7B3FEFE9" w14:textId="223563DB" w:rsidR="00D56109" w:rsidRPr="00C00DFE" w:rsidRDefault="00D56109" w:rsidP="00C00DFE">
      <w:pPr>
        <w:pStyle w:val="Lijstalinea"/>
        <w:spacing w:line="276" w:lineRule="auto"/>
        <w:ind w:left="426"/>
        <w:jc w:val="both"/>
        <w:rPr>
          <w:rFonts w:ascii="Tahoma" w:hAnsi="Tahoma" w:cs="Tahoma"/>
          <w:sz w:val="20"/>
        </w:rPr>
      </w:pPr>
      <w:r w:rsidRPr="00C00DFE">
        <w:rPr>
          <w:rFonts w:ascii="Tahoma" w:hAnsi="Tahoma" w:cs="Tahoma"/>
          <w:sz w:val="20"/>
        </w:rPr>
        <w:t xml:space="preserve">Met </w:t>
      </w:r>
      <w:r w:rsidR="0074550D">
        <w:rPr>
          <w:rFonts w:ascii="Tahoma" w:hAnsi="Tahoma" w:cs="Tahoma"/>
          <w:sz w:val="20"/>
        </w:rPr>
        <w:t xml:space="preserve">de gemeenteraadsbeslissing van 25 november 2021 </w:t>
      </w:r>
      <w:r w:rsidRPr="00C00DFE">
        <w:rPr>
          <w:rFonts w:ascii="Tahoma" w:hAnsi="Tahoma" w:cs="Tahoma"/>
          <w:sz w:val="20"/>
        </w:rPr>
        <w:t xml:space="preserve">heeft de Eigenaar vanaf 1 januari 2022 alle rechten en verplichtingen inzake voormelde concessieovereenkomst van de Erfpachter overgenomen. </w:t>
      </w:r>
    </w:p>
    <w:p w14:paraId="63614636" w14:textId="77777777" w:rsidR="00D56109" w:rsidRPr="00C00DFE" w:rsidRDefault="00D56109" w:rsidP="00C00DFE">
      <w:pPr>
        <w:pStyle w:val="Lijstalinea"/>
        <w:spacing w:line="276" w:lineRule="auto"/>
        <w:ind w:left="426"/>
        <w:jc w:val="both"/>
        <w:rPr>
          <w:rFonts w:ascii="Tahoma" w:hAnsi="Tahoma" w:cs="Tahoma"/>
          <w:sz w:val="20"/>
        </w:rPr>
      </w:pPr>
    </w:p>
    <w:p w14:paraId="238B05D3" w14:textId="2C354FE1" w:rsidR="00D56109" w:rsidRPr="00C00DFE" w:rsidRDefault="00CE64E0" w:rsidP="00C00DFE">
      <w:pPr>
        <w:pStyle w:val="Lijstalinea"/>
        <w:spacing w:line="276" w:lineRule="auto"/>
        <w:ind w:left="426"/>
        <w:jc w:val="both"/>
        <w:rPr>
          <w:rFonts w:ascii="Tahoma" w:hAnsi="Tahoma" w:cs="Tahoma"/>
          <w:sz w:val="20"/>
        </w:rPr>
      </w:pPr>
      <w:r w:rsidRPr="00C00DFE">
        <w:rPr>
          <w:rFonts w:ascii="Tahoma" w:hAnsi="Tahoma" w:cs="Tahoma"/>
          <w:sz w:val="20"/>
        </w:rPr>
        <w:t xml:space="preserve">Tot op heden werd er </w:t>
      </w:r>
      <w:r w:rsidR="004B7800" w:rsidRPr="00C00DFE">
        <w:rPr>
          <w:rFonts w:ascii="Tahoma" w:hAnsi="Tahoma" w:cs="Tahoma"/>
          <w:sz w:val="20"/>
        </w:rPr>
        <w:t>omtrent</w:t>
      </w:r>
      <w:r w:rsidRPr="00C00DFE">
        <w:rPr>
          <w:rFonts w:ascii="Tahoma" w:hAnsi="Tahoma" w:cs="Tahoma"/>
          <w:sz w:val="20"/>
        </w:rPr>
        <w:t xml:space="preserve"> het beëindigen van de Erfpachtakte nog geen</w:t>
      </w:r>
      <w:r w:rsidR="00D56109" w:rsidRPr="00C00DFE">
        <w:rPr>
          <w:rFonts w:ascii="Tahoma" w:hAnsi="Tahoma" w:cs="Tahoma"/>
          <w:sz w:val="20"/>
        </w:rPr>
        <w:t xml:space="preserve"> akte </w:t>
      </w:r>
      <w:r w:rsidR="00C9312D">
        <w:rPr>
          <w:rFonts w:ascii="Tahoma" w:hAnsi="Tahoma" w:cs="Tahoma"/>
          <w:sz w:val="20"/>
        </w:rPr>
        <w:t>verleden</w:t>
      </w:r>
      <w:r w:rsidR="00D56109" w:rsidRPr="00C00DFE">
        <w:rPr>
          <w:rFonts w:ascii="Tahoma" w:hAnsi="Tahoma" w:cs="Tahoma"/>
          <w:sz w:val="20"/>
        </w:rPr>
        <w:t>;</w:t>
      </w:r>
    </w:p>
    <w:p w14:paraId="675DC79F" w14:textId="13C019DF" w:rsidR="00FE5714" w:rsidRPr="00C00DFE" w:rsidRDefault="00FE5714" w:rsidP="00C00DFE">
      <w:pPr>
        <w:spacing w:line="276" w:lineRule="auto"/>
        <w:jc w:val="both"/>
        <w:rPr>
          <w:rFonts w:ascii="Tahoma" w:hAnsi="Tahoma" w:cs="Tahoma"/>
          <w:sz w:val="20"/>
        </w:rPr>
      </w:pPr>
    </w:p>
    <w:p w14:paraId="0ACEF2D8" w14:textId="7DE1744D" w:rsidR="00B71565" w:rsidRPr="00C00DFE" w:rsidRDefault="00FE5714" w:rsidP="00C00DFE">
      <w:pPr>
        <w:pStyle w:val="Lijstalinea"/>
        <w:numPr>
          <w:ilvl w:val="0"/>
          <w:numId w:val="1"/>
        </w:numPr>
        <w:spacing w:line="276" w:lineRule="auto"/>
        <w:ind w:left="426" w:hanging="426"/>
        <w:jc w:val="both"/>
        <w:rPr>
          <w:rFonts w:ascii="Tahoma" w:hAnsi="Tahoma" w:cs="Tahoma"/>
          <w:sz w:val="20"/>
        </w:rPr>
      </w:pPr>
      <w:r w:rsidRPr="00C00DFE">
        <w:rPr>
          <w:rFonts w:ascii="Tahoma" w:hAnsi="Tahoma" w:cs="Tahoma"/>
          <w:sz w:val="20"/>
        </w:rPr>
        <w:t>de Partijen beogen met deze Beëindigingsakte</w:t>
      </w:r>
      <w:r w:rsidR="00D56109" w:rsidRPr="00C00DFE">
        <w:rPr>
          <w:rFonts w:ascii="Tahoma" w:hAnsi="Tahoma" w:cs="Tahoma"/>
          <w:sz w:val="20"/>
        </w:rPr>
        <w:t xml:space="preserve"> </w:t>
      </w:r>
      <w:r w:rsidR="004B7800" w:rsidRPr="00C00DFE">
        <w:rPr>
          <w:rFonts w:ascii="Tahoma" w:hAnsi="Tahoma" w:cs="Tahoma"/>
          <w:sz w:val="20"/>
        </w:rPr>
        <w:t xml:space="preserve">hun </w:t>
      </w:r>
      <w:r w:rsidR="00D56109" w:rsidRPr="00C00DFE">
        <w:rPr>
          <w:rFonts w:ascii="Tahoma" w:hAnsi="Tahoma" w:cs="Tahoma"/>
          <w:sz w:val="20"/>
        </w:rPr>
        <w:t xml:space="preserve">eerdere </w:t>
      </w:r>
      <w:r w:rsidRPr="00C00DFE">
        <w:rPr>
          <w:rFonts w:ascii="Tahoma" w:hAnsi="Tahoma" w:cs="Tahoma"/>
          <w:sz w:val="20"/>
        </w:rPr>
        <w:t xml:space="preserve">afspraken te formaliseren en </w:t>
      </w:r>
      <w:r w:rsidR="00C9312D">
        <w:rPr>
          <w:rFonts w:ascii="Tahoma" w:hAnsi="Tahoma" w:cs="Tahoma"/>
          <w:sz w:val="20"/>
        </w:rPr>
        <w:t>van</w:t>
      </w:r>
      <w:r w:rsidRPr="00C00DFE">
        <w:rPr>
          <w:rFonts w:ascii="Tahoma" w:hAnsi="Tahoma" w:cs="Tahoma"/>
          <w:sz w:val="20"/>
        </w:rPr>
        <w:t xml:space="preserve"> </w:t>
      </w:r>
      <w:r w:rsidR="00CE64E0" w:rsidRPr="00C00DFE">
        <w:rPr>
          <w:rFonts w:ascii="Tahoma" w:hAnsi="Tahoma" w:cs="Tahoma"/>
          <w:sz w:val="20"/>
        </w:rPr>
        <w:t>beëindiging van de Erfpachtakte sinds 1 januari 2022</w:t>
      </w:r>
      <w:r w:rsidR="00C9312D" w:rsidRPr="00C9312D">
        <w:rPr>
          <w:rFonts w:ascii="Tahoma" w:hAnsi="Tahoma" w:cs="Tahoma"/>
          <w:sz w:val="20"/>
        </w:rPr>
        <w:t xml:space="preserve"> </w:t>
      </w:r>
      <w:r w:rsidR="00C9312D" w:rsidRPr="00C00DFE">
        <w:rPr>
          <w:rFonts w:ascii="Tahoma" w:hAnsi="Tahoma" w:cs="Tahoma"/>
          <w:sz w:val="20"/>
        </w:rPr>
        <w:t xml:space="preserve">akte te </w:t>
      </w:r>
      <w:r w:rsidR="00C9312D">
        <w:rPr>
          <w:rFonts w:ascii="Tahoma" w:hAnsi="Tahoma" w:cs="Tahoma"/>
          <w:sz w:val="20"/>
        </w:rPr>
        <w:t>laten verlijden</w:t>
      </w:r>
      <w:r w:rsidR="00CE64E0" w:rsidRPr="00C00DFE">
        <w:rPr>
          <w:rFonts w:ascii="Tahoma" w:hAnsi="Tahoma" w:cs="Tahoma"/>
          <w:sz w:val="20"/>
        </w:rPr>
        <w:t xml:space="preserve">. </w:t>
      </w:r>
    </w:p>
    <w:p w14:paraId="6E2E5C90" w14:textId="5B70088E" w:rsidR="00FF3A36" w:rsidRPr="00C00DFE" w:rsidRDefault="00FF3A36" w:rsidP="00C00DFE">
      <w:pPr>
        <w:spacing w:line="276" w:lineRule="auto"/>
        <w:jc w:val="both"/>
        <w:rPr>
          <w:rFonts w:ascii="Tahoma" w:hAnsi="Tahoma" w:cs="Tahoma"/>
          <w:sz w:val="20"/>
        </w:rPr>
      </w:pPr>
    </w:p>
    <w:p w14:paraId="74051DE1" w14:textId="035828F8" w:rsidR="00D56109" w:rsidRPr="00C00DFE" w:rsidRDefault="00D56109" w:rsidP="00C00DFE">
      <w:pPr>
        <w:spacing w:line="276" w:lineRule="auto"/>
        <w:jc w:val="both"/>
        <w:rPr>
          <w:rFonts w:ascii="Tahoma" w:hAnsi="Tahoma" w:cs="Tahoma"/>
          <w:sz w:val="20"/>
        </w:rPr>
      </w:pPr>
    </w:p>
    <w:p w14:paraId="682858AE" w14:textId="77777777" w:rsidR="00D56109" w:rsidRPr="00C00DFE" w:rsidRDefault="00D56109" w:rsidP="00C00DFE">
      <w:pPr>
        <w:spacing w:line="276" w:lineRule="auto"/>
        <w:jc w:val="both"/>
        <w:rPr>
          <w:rFonts w:ascii="Tahoma" w:hAnsi="Tahoma" w:cs="Tahoma"/>
          <w:sz w:val="20"/>
        </w:rPr>
      </w:pPr>
    </w:p>
    <w:p w14:paraId="7F258F2E" w14:textId="0EA9A25F" w:rsidR="00FF3A36" w:rsidRPr="00C00DFE" w:rsidRDefault="00FF3A36" w:rsidP="00C00DFE">
      <w:pPr>
        <w:spacing w:line="276" w:lineRule="auto"/>
        <w:jc w:val="both"/>
        <w:rPr>
          <w:rFonts w:ascii="Tahoma" w:hAnsi="Tahoma" w:cs="Tahoma"/>
          <w:b/>
          <w:sz w:val="20"/>
        </w:rPr>
      </w:pPr>
      <w:r w:rsidRPr="00C00DFE">
        <w:rPr>
          <w:rFonts w:ascii="Tahoma" w:hAnsi="Tahoma" w:cs="Tahoma"/>
          <w:b/>
          <w:sz w:val="20"/>
        </w:rPr>
        <w:t>WORDT OVEREENGEKOMEN</w:t>
      </w:r>
    </w:p>
    <w:p w14:paraId="713EF79A" w14:textId="2689C7E6" w:rsidR="00FF3A36" w:rsidRPr="00C00DFE" w:rsidRDefault="00FF3A36" w:rsidP="00C00DFE">
      <w:pPr>
        <w:spacing w:line="276" w:lineRule="auto"/>
        <w:jc w:val="both"/>
        <w:rPr>
          <w:rFonts w:ascii="Tahoma" w:hAnsi="Tahoma" w:cs="Tahoma"/>
          <w:b/>
          <w:bCs/>
          <w:sz w:val="20"/>
          <w:u w:val="single"/>
        </w:rPr>
      </w:pPr>
    </w:p>
    <w:p w14:paraId="0EC67F7A" w14:textId="77777777" w:rsidR="00CE64E0" w:rsidRPr="00C00DFE" w:rsidRDefault="00CE64E0" w:rsidP="00C00DFE">
      <w:pPr>
        <w:spacing w:line="276" w:lineRule="auto"/>
        <w:jc w:val="both"/>
        <w:rPr>
          <w:rFonts w:ascii="Tahoma" w:hAnsi="Tahoma" w:cs="Tahoma"/>
          <w:b/>
          <w:bCs/>
          <w:sz w:val="20"/>
          <w:u w:val="single"/>
        </w:rPr>
      </w:pPr>
    </w:p>
    <w:p w14:paraId="58816D76" w14:textId="77777777" w:rsidR="00CE64E0" w:rsidRPr="00C00DFE" w:rsidRDefault="00CE64E0"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VOORWERP</w:t>
      </w:r>
    </w:p>
    <w:p w14:paraId="785137E2" w14:textId="77777777" w:rsidR="00CE64E0" w:rsidRPr="00C00DFE" w:rsidRDefault="00CE64E0" w:rsidP="00C00DFE">
      <w:pPr>
        <w:spacing w:line="276" w:lineRule="auto"/>
        <w:jc w:val="both"/>
        <w:rPr>
          <w:rFonts w:ascii="Tahoma" w:hAnsi="Tahoma" w:cs="Tahoma"/>
          <w:b/>
          <w:bCs/>
          <w:sz w:val="20"/>
        </w:rPr>
      </w:pPr>
    </w:p>
    <w:p w14:paraId="5ED9C825" w14:textId="77777777" w:rsidR="00CE64E0" w:rsidRPr="00C00DFE" w:rsidRDefault="00CE64E0" w:rsidP="00C00DFE">
      <w:pPr>
        <w:spacing w:line="276" w:lineRule="auto"/>
        <w:jc w:val="both"/>
        <w:rPr>
          <w:rFonts w:ascii="Tahoma" w:hAnsi="Tahoma" w:cs="Tahoma"/>
          <w:b/>
          <w:bCs/>
          <w:sz w:val="20"/>
        </w:rPr>
      </w:pPr>
    </w:p>
    <w:p w14:paraId="63E014C5" w14:textId="1A81A213" w:rsidR="00CE64E0" w:rsidRPr="00C00DFE" w:rsidRDefault="00CE64E0" w:rsidP="00C00DFE">
      <w:pPr>
        <w:pStyle w:val="Lijstalinea"/>
        <w:numPr>
          <w:ilvl w:val="1"/>
          <w:numId w:val="37"/>
        </w:numPr>
        <w:spacing w:line="276" w:lineRule="auto"/>
        <w:ind w:left="709" w:hanging="709"/>
        <w:jc w:val="both"/>
        <w:rPr>
          <w:rFonts w:ascii="Tahoma" w:hAnsi="Tahoma" w:cs="Tahoma"/>
          <w:sz w:val="20"/>
        </w:rPr>
      </w:pPr>
      <w:r w:rsidRPr="00C00DFE">
        <w:rPr>
          <w:rFonts w:ascii="Tahoma" w:hAnsi="Tahoma" w:cs="Tahoma"/>
          <w:sz w:val="20"/>
        </w:rPr>
        <w:t xml:space="preserve">De Partijen hebben zich, overeenkomstig de modaliteiten van deze Beëindigingsakte, wederzijds tot het beëindigingen van de Erfpachtakte verbonden. </w:t>
      </w:r>
    </w:p>
    <w:p w14:paraId="347C5CC0" w14:textId="21FF1063" w:rsidR="00CE64E0" w:rsidRPr="00C00DFE" w:rsidRDefault="00CE64E0" w:rsidP="00C00DFE">
      <w:pPr>
        <w:spacing w:line="276" w:lineRule="auto"/>
        <w:jc w:val="both"/>
        <w:rPr>
          <w:rFonts w:ascii="Tahoma" w:hAnsi="Tahoma" w:cs="Tahoma"/>
          <w:b/>
          <w:bCs/>
          <w:sz w:val="20"/>
          <w:u w:val="single"/>
        </w:rPr>
      </w:pPr>
    </w:p>
    <w:p w14:paraId="4C831756" w14:textId="5C2328DD" w:rsidR="00BF226E" w:rsidRPr="00C00DFE" w:rsidRDefault="00BF226E" w:rsidP="00C00DFE">
      <w:pPr>
        <w:spacing w:line="276" w:lineRule="auto"/>
        <w:jc w:val="both"/>
        <w:rPr>
          <w:rFonts w:ascii="Tahoma" w:hAnsi="Tahoma" w:cs="Tahoma"/>
          <w:b/>
          <w:bCs/>
          <w:sz w:val="20"/>
          <w:u w:val="single"/>
        </w:rPr>
      </w:pPr>
    </w:p>
    <w:p w14:paraId="2821DA2A" w14:textId="50B2DFB9" w:rsidR="00BF226E" w:rsidRPr="00C00DFE" w:rsidRDefault="00BF226E"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OMSCHRIJVING</w:t>
      </w:r>
      <w:r w:rsidR="00351408" w:rsidRPr="00C00DFE">
        <w:rPr>
          <w:rFonts w:ascii="Tahoma" w:hAnsi="Tahoma" w:cs="Tahoma"/>
          <w:b/>
          <w:bCs/>
          <w:sz w:val="20"/>
        </w:rPr>
        <w:t xml:space="preserve"> EN OORSPRONG</w:t>
      </w:r>
      <w:r w:rsidRPr="00C00DFE">
        <w:rPr>
          <w:rFonts w:ascii="Tahoma" w:hAnsi="Tahoma" w:cs="Tahoma"/>
          <w:b/>
          <w:bCs/>
          <w:sz w:val="20"/>
        </w:rPr>
        <w:t xml:space="preserve"> VAN HET ONROEREND GOED</w:t>
      </w:r>
    </w:p>
    <w:p w14:paraId="35BB3D53" w14:textId="77777777" w:rsidR="00BF226E" w:rsidRPr="00C00DFE" w:rsidRDefault="00BF226E" w:rsidP="00C00DFE">
      <w:pPr>
        <w:spacing w:line="276" w:lineRule="auto"/>
        <w:jc w:val="both"/>
        <w:rPr>
          <w:rFonts w:ascii="Tahoma" w:hAnsi="Tahoma" w:cs="Tahoma"/>
          <w:b/>
          <w:bCs/>
          <w:sz w:val="20"/>
        </w:rPr>
      </w:pPr>
    </w:p>
    <w:p w14:paraId="6B2C583D" w14:textId="77777777" w:rsidR="00BF226E" w:rsidRPr="00C00DFE" w:rsidRDefault="00BF226E" w:rsidP="00C00DFE">
      <w:pPr>
        <w:spacing w:line="276" w:lineRule="auto"/>
        <w:jc w:val="both"/>
        <w:rPr>
          <w:rFonts w:ascii="Tahoma" w:hAnsi="Tahoma" w:cs="Tahoma"/>
          <w:b/>
          <w:bCs/>
          <w:sz w:val="20"/>
        </w:rPr>
      </w:pPr>
    </w:p>
    <w:p w14:paraId="6CE0A5F3" w14:textId="77777777" w:rsidR="00351408" w:rsidRPr="00C00DFE" w:rsidRDefault="00BF226E" w:rsidP="00C00DFE">
      <w:pPr>
        <w:pStyle w:val="Lijstalinea"/>
        <w:numPr>
          <w:ilvl w:val="1"/>
          <w:numId w:val="38"/>
        </w:numPr>
        <w:spacing w:line="276" w:lineRule="auto"/>
        <w:ind w:left="709" w:hanging="709"/>
        <w:jc w:val="both"/>
        <w:rPr>
          <w:rFonts w:ascii="Tahoma" w:hAnsi="Tahoma" w:cs="Tahoma"/>
          <w:sz w:val="20"/>
        </w:rPr>
      </w:pPr>
      <w:r w:rsidRPr="00C00DFE">
        <w:rPr>
          <w:rFonts w:ascii="Tahoma" w:hAnsi="Tahoma" w:cs="Tahoma"/>
          <w:sz w:val="20"/>
        </w:rPr>
        <w:t>De Beëindigingsakte heeft betrekking op het onroerend goed zoals omschreven in de Erfpachtakte</w:t>
      </w:r>
      <w:r w:rsidR="00CE64E0" w:rsidRPr="00C00DFE">
        <w:rPr>
          <w:rFonts w:ascii="Tahoma" w:hAnsi="Tahoma" w:cs="Tahoma"/>
          <w:sz w:val="20"/>
        </w:rPr>
        <w:t>.</w:t>
      </w:r>
      <w:r w:rsidR="00351408" w:rsidRPr="00C00DFE">
        <w:rPr>
          <w:rFonts w:ascii="Tahoma" w:hAnsi="Tahoma" w:cs="Tahoma"/>
          <w:sz w:val="20"/>
        </w:rPr>
        <w:t xml:space="preserve"> </w:t>
      </w:r>
    </w:p>
    <w:p w14:paraId="3FCE145D" w14:textId="77777777" w:rsidR="00351408" w:rsidRPr="00C00DFE" w:rsidRDefault="00351408" w:rsidP="00C00DFE">
      <w:pPr>
        <w:pStyle w:val="Lijstalinea"/>
        <w:spacing w:line="276" w:lineRule="auto"/>
        <w:jc w:val="both"/>
        <w:rPr>
          <w:rFonts w:ascii="Tahoma" w:hAnsi="Tahoma" w:cs="Tahoma"/>
          <w:sz w:val="20"/>
        </w:rPr>
      </w:pPr>
    </w:p>
    <w:p w14:paraId="1F421A1E" w14:textId="5282324E" w:rsidR="00BF226E" w:rsidRPr="00C00DFE" w:rsidRDefault="00C9312D" w:rsidP="00C00DFE">
      <w:pPr>
        <w:pStyle w:val="Lijstalinea"/>
        <w:spacing w:line="276" w:lineRule="auto"/>
        <w:jc w:val="both"/>
        <w:rPr>
          <w:rFonts w:ascii="Tahoma" w:hAnsi="Tahoma" w:cs="Tahoma"/>
          <w:sz w:val="20"/>
        </w:rPr>
      </w:pPr>
      <w:r>
        <w:rPr>
          <w:rFonts w:ascii="Tahoma" w:hAnsi="Tahoma" w:cs="Tahoma"/>
          <w:sz w:val="20"/>
        </w:rPr>
        <w:t xml:space="preserve">Dit </w:t>
      </w:r>
      <w:r w:rsidR="00351408" w:rsidRPr="00C00DFE">
        <w:rPr>
          <w:rFonts w:ascii="Tahoma" w:hAnsi="Tahoma" w:cs="Tahoma"/>
          <w:sz w:val="20"/>
        </w:rPr>
        <w:t>onroerend goed</w:t>
      </w:r>
      <w:r w:rsidR="00CE64E0" w:rsidRPr="00C00DFE">
        <w:rPr>
          <w:rFonts w:ascii="Tahoma" w:hAnsi="Tahoma" w:cs="Tahoma"/>
          <w:sz w:val="20"/>
        </w:rPr>
        <w:t xml:space="preserve"> wordt </w:t>
      </w:r>
      <w:r>
        <w:rPr>
          <w:rFonts w:ascii="Tahoma" w:hAnsi="Tahoma" w:cs="Tahoma"/>
          <w:sz w:val="20"/>
        </w:rPr>
        <w:t>thans</w:t>
      </w:r>
      <w:r w:rsidR="00CE64E0" w:rsidRPr="00C00DFE">
        <w:rPr>
          <w:rFonts w:ascii="Tahoma" w:hAnsi="Tahoma" w:cs="Tahoma"/>
          <w:sz w:val="20"/>
        </w:rPr>
        <w:t xml:space="preserve"> omschreven als </w:t>
      </w:r>
      <w:r w:rsidR="00BF226E" w:rsidRPr="00C00DFE">
        <w:rPr>
          <w:rFonts w:ascii="Tahoma" w:hAnsi="Tahoma" w:cs="Tahoma"/>
          <w:sz w:val="20"/>
        </w:rPr>
        <w:t>het perceel kadastraal gekend als 23084A0224/00X002 met een oppervlakte volgens het kadaster van 2</w:t>
      </w:r>
      <w:r w:rsidR="00856412" w:rsidRPr="00C00DFE">
        <w:rPr>
          <w:rFonts w:ascii="Tahoma" w:hAnsi="Tahoma" w:cs="Tahoma"/>
          <w:sz w:val="20"/>
        </w:rPr>
        <w:t>.</w:t>
      </w:r>
      <w:r w:rsidR="00BF226E" w:rsidRPr="00C00DFE">
        <w:rPr>
          <w:rFonts w:ascii="Tahoma" w:hAnsi="Tahoma" w:cs="Tahoma"/>
          <w:sz w:val="20"/>
        </w:rPr>
        <w:t>944</w:t>
      </w:r>
      <w:r w:rsidR="00856412" w:rsidRPr="00C00DFE">
        <w:rPr>
          <w:rFonts w:ascii="Tahoma" w:hAnsi="Tahoma" w:cs="Tahoma"/>
          <w:sz w:val="20"/>
        </w:rPr>
        <w:t>,00</w:t>
      </w:r>
      <w:r w:rsidR="00BF226E" w:rsidRPr="00C00DFE">
        <w:rPr>
          <w:rFonts w:ascii="Tahoma" w:hAnsi="Tahoma" w:cs="Tahoma"/>
          <w:sz w:val="20"/>
        </w:rPr>
        <w:t xml:space="preserve"> m² en </w:t>
      </w:r>
      <w:r w:rsidR="00366792" w:rsidRPr="00C00DFE">
        <w:rPr>
          <w:rFonts w:ascii="Tahoma" w:hAnsi="Tahoma" w:cs="Tahoma"/>
          <w:sz w:val="20"/>
        </w:rPr>
        <w:t>alle</w:t>
      </w:r>
      <w:r w:rsidR="00BF226E" w:rsidRPr="00C00DFE">
        <w:rPr>
          <w:rFonts w:ascii="Tahoma" w:hAnsi="Tahoma" w:cs="Tahoma"/>
          <w:sz w:val="20"/>
        </w:rPr>
        <w:t xml:space="preserve"> aanwezige constructies, </w:t>
      </w:r>
      <w:r>
        <w:rPr>
          <w:rFonts w:ascii="Tahoma" w:hAnsi="Tahoma" w:cs="Tahoma"/>
          <w:sz w:val="20"/>
        </w:rPr>
        <w:t>namelijk</w:t>
      </w:r>
      <w:r w:rsidR="00BF226E" w:rsidRPr="00C00DFE">
        <w:rPr>
          <w:rFonts w:ascii="Tahoma" w:hAnsi="Tahoma" w:cs="Tahoma"/>
          <w:sz w:val="20"/>
        </w:rPr>
        <w:t xml:space="preserve"> het overdekt zwembad </w:t>
      </w:r>
      <w:proofErr w:type="spellStart"/>
      <w:r w:rsidR="00BF226E" w:rsidRPr="00C00DFE">
        <w:rPr>
          <w:rFonts w:ascii="Tahoma" w:hAnsi="Tahoma" w:cs="Tahoma"/>
          <w:sz w:val="20"/>
        </w:rPr>
        <w:t>Pierebad</w:t>
      </w:r>
      <w:proofErr w:type="spellEnd"/>
      <w:r w:rsidR="00BF226E" w:rsidRPr="00C00DFE">
        <w:rPr>
          <w:rFonts w:ascii="Tahoma" w:hAnsi="Tahoma" w:cs="Tahoma"/>
          <w:sz w:val="20"/>
        </w:rPr>
        <w:t xml:space="preserve">, een studio gelegen naast het zwembadcomplex en de cafetaria </w:t>
      </w:r>
      <w:proofErr w:type="spellStart"/>
      <w:r w:rsidR="00BF226E" w:rsidRPr="00C00DFE">
        <w:rPr>
          <w:rFonts w:ascii="Tahoma" w:hAnsi="Tahoma" w:cs="Tahoma"/>
          <w:sz w:val="20"/>
        </w:rPr>
        <w:t>Pierebad</w:t>
      </w:r>
      <w:proofErr w:type="spellEnd"/>
      <w:r w:rsidR="00BF226E" w:rsidRPr="00C00DFE">
        <w:rPr>
          <w:rFonts w:ascii="Tahoma" w:hAnsi="Tahoma" w:cs="Tahoma"/>
          <w:sz w:val="20"/>
        </w:rPr>
        <w:t xml:space="preserve"> met bijhorend zaaltje (het “</w:t>
      </w:r>
      <w:r w:rsidR="00BF226E" w:rsidRPr="00C00DFE">
        <w:rPr>
          <w:rFonts w:ascii="Tahoma" w:hAnsi="Tahoma" w:cs="Tahoma"/>
          <w:b/>
          <w:bCs/>
          <w:sz w:val="20"/>
        </w:rPr>
        <w:t>Onroerend Goed</w:t>
      </w:r>
      <w:r w:rsidR="00BF226E" w:rsidRPr="00C00DFE">
        <w:rPr>
          <w:rFonts w:ascii="Tahoma" w:hAnsi="Tahoma" w:cs="Tahoma"/>
          <w:sz w:val="20"/>
        </w:rPr>
        <w:t>”).</w:t>
      </w:r>
      <w:r w:rsidR="007E2EA8">
        <w:rPr>
          <w:rFonts w:ascii="Tahoma" w:hAnsi="Tahoma" w:cs="Tahoma"/>
          <w:sz w:val="20"/>
        </w:rPr>
        <w:t xml:space="preserve"> </w:t>
      </w:r>
    </w:p>
    <w:p w14:paraId="22D64786" w14:textId="2D026824" w:rsidR="00CE64E0" w:rsidRPr="00C00DFE" w:rsidRDefault="00CE64E0" w:rsidP="00C00DFE">
      <w:pPr>
        <w:spacing w:line="276" w:lineRule="auto"/>
        <w:jc w:val="both"/>
        <w:rPr>
          <w:rFonts w:ascii="Tahoma" w:hAnsi="Tahoma" w:cs="Tahoma"/>
          <w:b/>
          <w:bCs/>
          <w:sz w:val="20"/>
          <w:u w:val="single"/>
        </w:rPr>
      </w:pPr>
    </w:p>
    <w:p w14:paraId="655D3DEE" w14:textId="5B9128C7" w:rsidR="00351408" w:rsidRPr="00C00DFE" w:rsidRDefault="00351408" w:rsidP="00C00DFE">
      <w:pPr>
        <w:pStyle w:val="Lijstalinea"/>
        <w:numPr>
          <w:ilvl w:val="1"/>
          <w:numId w:val="38"/>
        </w:numPr>
        <w:spacing w:line="276" w:lineRule="auto"/>
        <w:ind w:left="709" w:hanging="709"/>
        <w:jc w:val="both"/>
        <w:rPr>
          <w:rFonts w:ascii="Tahoma" w:hAnsi="Tahoma" w:cs="Tahoma"/>
          <w:sz w:val="20"/>
        </w:rPr>
      </w:pPr>
      <w:r w:rsidRPr="00C00DFE">
        <w:rPr>
          <w:rFonts w:ascii="Tahoma" w:hAnsi="Tahoma" w:cs="Tahoma"/>
          <w:sz w:val="20"/>
        </w:rPr>
        <w:t>De Erfpachtakte omschreef de oorsprong van het Onroerend Goed als volgt:</w:t>
      </w:r>
    </w:p>
    <w:p w14:paraId="70CF353F" w14:textId="77777777" w:rsidR="00351408" w:rsidRPr="00C00DFE" w:rsidRDefault="00351408" w:rsidP="00C00DFE">
      <w:pPr>
        <w:pStyle w:val="Lijstalinea"/>
        <w:spacing w:line="276" w:lineRule="auto"/>
        <w:ind w:left="709"/>
        <w:jc w:val="both"/>
        <w:rPr>
          <w:rFonts w:ascii="Tahoma" w:hAnsi="Tahoma" w:cs="Tahoma"/>
          <w:sz w:val="20"/>
        </w:rPr>
      </w:pPr>
    </w:p>
    <w:p w14:paraId="17CEA776" w14:textId="3C4A322A" w:rsidR="00351408" w:rsidRPr="00C00DFE" w:rsidRDefault="00351408" w:rsidP="00C00DFE">
      <w:pPr>
        <w:pStyle w:val="Lijstalinea"/>
        <w:spacing w:line="276" w:lineRule="auto"/>
        <w:ind w:left="709"/>
        <w:jc w:val="both"/>
        <w:rPr>
          <w:rFonts w:ascii="Tahoma" w:hAnsi="Tahoma" w:cs="Tahoma"/>
          <w:i/>
          <w:iCs/>
          <w:sz w:val="20"/>
        </w:rPr>
      </w:pPr>
      <w:r w:rsidRPr="00C00DFE">
        <w:rPr>
          <w:rFonts w:ascii="Tahoma" w:hAnsi="Tahoma" w:cs="Tahoma"/>
          <w:i/>
          <w:iCs/>
          <w:sz w:val="20"/>
        </w:rPr>
        <w:t xml:space="preserve">“De Eigenaar heeft het Onroerend Goed verworven van de naamloze vennootschap (in failliet) Uitgeverij De Schorpioen, met zetel laatst gevestigd </w:t>
      </w:r>
      <w:proofErr w:type="spellStart"/>
      <w:r w:rsidRPr="00C00DFE">
        <w:rPr>
          <w:rFonts w:ascii="Tahoma" w:hAnsi="Tahoma" w:cs="Tahoma"/>
          <w:i/>
          <w:iCs/>
          <w:sz w:val="20"/>
        </w:rPr>
        <w:t>Lakborslei</w:t>
      </w:r>
      <w:proofErr w:type="spellEnd"/>
      <w:r w:rsidRPr="00C00DFE">
        <w:rPr>
          <w:rFonts w:ascii="Tahoma" w:hAnsi="Tahoma" w:cs="Tahoma"/>
          <w:i/>
          <w:iCs/>
          <w:sz w:val="20"/>
        </w:rPr>
        <w:t xml:space="preserve"> 108/116 te 2100 Antwerpen-Deurne zoals blijkt uit de akte verleden voor meester Alain Van den </w:t>
      </w:r>
      <w:proofErr w:type="spellStart"/>
      <w:r w:rsidRPr="00C00DFE">
        <w:rPr>
          <w:rFonts w:ascii="Tahoma" w:hAnsi="Tahoma" w:cs="Tahoma"/>
          <w:i/>
          <w:iCs/>
          <w:sz w:val="20"/>
        </w:rPr>
        <w:t>Weghe</w:t>
      </w:r>
      <w:proofErr w:type="spellEnd"/>
      <w:r w:rsidRPr="00C00DFE">
        <w:rPr>
          <w:rFonts w:ascii="Tahoma" w:hAnsi="Tahoma" w:cs="Tahoma"/>
          <w:i/>
          <w:iCs/>
          <w:sz w:val="20"/>
        </w:rPr>
        <w:t>, notaris met standplaats te 1853 Grimbergen, op 1 augustus 2002.</w:t>
      </w:r>
    </w:p>
    <w:p w14:paraId="55DF3C3F" w14:textId="77777777" w:rsidR="00351408" w:rsidRPr="00C00DFE" w:rsidRDefault="00351408" w:rsidP="00C00DFE">
      <w:pPr>
        <w:pStyle w:val="Lijstalinea"/>
        <w:spacing w:line="276" w:lineRule="auto"/>
        <w:jc w:val="both"/>
        <w:rPr>
          <w:rFonts w:ascii="Tahoma" w:hAnsi="Tahoma" w:cs="Tahoma"/>
          <w:i/>
          <w:iCs/>
          <w:sz w:val="20"/>
        </w:rPr>
      </w:pPr>
    </w:p>
    <w:p w14:paraId="5721C173" w14:textId="6DFB1EF3" w:rsidR="00351408" w:rsidRPr="00C00DFE" w:rsidRDefault="00351408" w:rsidP="00C00DFE">
      <w:pPr>
        <w:pStyle w:val="Lijstalinea"/>
        <w:spacing w:line="276" w:lineRule="auto"/>
        <w:jc w:val="both"/>
        <w:rPr>
          <w:rFonts w:ascii="Tahoma" w:hAnsi="Tahoma" w:cs="Tahoma"/>
          <w:i/>
          <w:iCs/>
          <w:sz w:val="20"/>
        </w:rPr>
      </w:pPr>
      <w:r w:rsidRPr="00C00DFE">
        <w:rPr>
          <w:rFonts w:ascii="Tahoma" w:hAnsi="Tahoma" w:cs="Tahoma"/>
          <w:i/>
          <w:iCs/>
          <w:sz w:val="20"/>
        </w:rPr>
        <w:t>Uitgeverij De Schorpioen richtte zelf de gebouwen op na de grond te hebben aangekocht als volgt:</w:t>
      </w:r>
    </w:p>
    <w:p w14:paraId="45074F77" w14:textId="77777777" w:rsidR="00351408" w:rsidRPr="00C00DFE" w:rsidRDefault="00351408" w:rsidP="00C00DFE">
      <w:pPr>
        <w:spacing w:line="276" w:lineRule="auto"/>
        <w:jc w:val="both"/>
        <w:rPr>
          <w:rFonts w:ascii="Tahoma" w:hAnsi="Tahoma" w:cs="Tahoma"/>
          <w:i/>
          <w:iCs/>
          <w:sz w:val="20"/>
        </w:rPr>
      </w:pPr>
    </w:p>
    <w:p w14:paraId="44805748" w14:textId="77777777" w:rsidR="00351408" w:rsidRPr="00C00DFE" w:rsidRDefault="00351408" w:rsidP="00C00DFE">
      <w:pPr>
        <w:pStyle w:val="Lijstalinea"/>
        <w:numPr>
          <w:ilvl w:val="0"/>
          <w:numId w:val="1"/>
        </w:numPr>
        <w:spacing w:line="276" w:lineRule="auto"/>
        <w:ind w:left="1134" w:hanging="426"/>
        <w:jc w:val="both"/>
        <w:rPr>
          <w:rFonts w:ascii="Tahoma" w:hAnsi="Tahoma" w:cs="Tahoma"/>
          <w:i/>
          <w:iCs/>
          <w:sz w:val="20"/>
        </w:rPr>
      </w:pPr>
      <w:r w:rsidRPr="00C00DFE">
        <w:rPr>
          <w:rFonts w:ascii="Tahoma" w:hAnsi="Tahoma" w:cs="Tahoma"/>
          <w:i/>
          <w:iCs/>
          <w:sz w:val="20"/>
        </w:rPr>
        <w:t>het perceel voorheen gekadastreerd sectie A nummer 224/F/2:</w:t>
      </w:r>
    </w:p>
    <w:p w14:paraId="0AA130D6" w14:textId="77777777" w:rsidR="00351408" w:rsidRPr="00C00DFE" w:rsidRDefault="00351408" w:rsidP="00C00DFE">
      <w:pPr>
        <w:pStyle w:val="Lijstalinea"/>
        <w:spacing w:line="276" w:lineRule="auto"/>
        <w:ind w:left="425"/>
        <w:jc w:val="both"/>
        <w:rPr>
          <w:rFonts w:ascii="Tahoma" w:hAnsi="Tahoma" w:cs="Tahoma"/>
          <w:i/>
          <w:iCs/>
          <w:sz w:val="20"/>
        </w:rPr>
      </w:pPr>
    </w:p>
    <w:p w14:paraId="4B3618C1" w14:textId="619BDD02"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r w:rsidRPr="00C00DFE">
        <w:rPr>
          <w:rFonts w:ascii="Tahoma" w:hAnsi="Tahoma" w:cs="Tahoma"/>
          <w:i/>
          <w:iCs/>
          <w:sz w:val="20"/>
        </w:rPr>
        <w:t xml:space="preserve">van Marcel Joseph </w:t>
      </w:r>
      <w:proofErr w:type="spellStart"/>
      <w:r w:rsidRPr="00C00DFE">
        <w:rPr>
          <w:rFonts w:ascii="Tahoma" w:hAnsi="Tahoma" w:cs="Tahoma"/>
          <w:i/>
          <w:iCs/>
          <w:sz w:val="20"/>
        </w:rPr>
        <w:t>Becknel</w:t>
      </w:r>
      <w:proofErr w:type="spellEnd"/>
      <w:r w:rsidRPr="00C00DFE">
        <w:rPr>
          <w:rFonts w:ascii="Tahoma" w:hAnsi="Tahoma" w:cs="Tahoma"/>
          <w:i/>
          <w:iCs/>
          <w:sz w:val="20"/>
        </w:rPr>
        <w:t xml:space="preserve"> en zijn echtgenote Maria </w:t>
      </w:r>
      <w:proofErr w:type="spellStart"/>
      <w:r w:rsidRPr="00C00DFE">
        <w:rPr>
          <w:rFonts w:ascii="Tahoma" w:hAnsi="Tahoma" w:cs="Tahoma"/>
          <w:i/>
          <w:iCs/>
          <w:sz w:val="20"/>
        </w:rPr>
        <w:t>Pelagia</w:t>
      </w:r>
      <w:proofErr w:type="spellEnd"/>
      <w:r w:rsidRPr="00C00DFE">
        <w:rPr>
          <w:rFonts w:ascii="Tahoma" w:hAnsi="Tahoma" w:cs="Tahoma"/>
          <w:i/>
          <w:iCs/>
          <w:sz w:val="20"/>
        </w:rPr>
        <w:t xml:space="preserve"> Emilia </w:t>
      </w:r>
      <w:proofErr w:type="spellStart"/>
      <w:r w:rsidRPr="00C00DFE">
        <w:rPr>
          <w:rFonts w:ascii="Tahoma" w:hAnsi="Tahoma" w:cs="Tahoma"/>
          <w:i/>
          <w:iCs/>
          <w:sz w:val="20"/>
        </w:rPr>
        <w:t>Delforge</w:t>
      </w:r>
      <w:proofErr w:type="spellEnd"/>
      <w:r w:rsidRPr="00C00DFE">
        <w:rPr>
          <w:rFonts w:ascii="Tahoma" w:hAnsi="Tahoma" w:cs="Tahoma"/>
          <w:i/>
          <w:iCs/>
          <w:sz w:val="20"/>
        </w:rPr>
        <w:t>, blijkens akte verleden voor notaris Jan De Boe, destijds te Strombeek Bever op 8 mei 1980, overgeschreven in het 6</w:t>
      </w:r>
      <w:r w:rsidRPr="00C00DFE">
        <w:rPr>
          <w:rFonts w:ascii="Tahoma" w:hAnsi="Tahoma" w:cs="Tahoma"/>
          <w:i/>
          <w:iCs/>
          <w:sz w:val="20"/>
          <w:vertAlign w:val="superscript"/>
        </w:rPr>
        <w:t>de</w:t>
      </w:r>
      <w:r w:rsidRPr="00C00DFE">
        <w:rPr>
          <w:rFonts w:ascii="Tahoma" w:hAnsi="Tahoma" w:cs="Tahoma"/>
          <w:i/>
          <w:iCs/>
          <w:sz w:val="20"/>
        </w:rPr>
        <w:t xml:space="preserve"> hypotheekkantoor te Brussel op 13 juni 1980, deel 5607, nummer 21</w:t>
      </w:r>
    </w:p>
    <w:p w14:paraId="75607841" w14:textId="77777777"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r w:rsidRPr="00C00DFE">
        <w:rPr>
          <w:rFonts w:ascii="Tahoma" w:hAnsi="Tahoma" w:cs="Tahoma"/>
          <w:i/>
          <w:iCs/>
          <w:sz w:val="20"/>
        </w:rPr>
        <w:t xml:space="preserve">de echtgenoten </w:t>
      </w:r>
      <w:proofErr w:type="spellStart"/>
      <w:r w:rsidRPr="00C00DFE">
        <w:rPr>
          <w:rFonts w:ascii="Tahoma" w:hAnsi="Tahoma" w:cs="Tahoma"/>
          <w:i/>
          <w:iCs/>
          <w:sz w:val="20"/>
        </w:rPr>
        <w:t>Becknel-Delforge</w:t>
      </w:r>
      <w:proofErr w:type="spellEnd"/>
      <w:r w:rsidRPr="00C00DFE">
        <w:rPr>
          <w:rFonts w:ascii="Tahoma" w:hAnsi="Tahoma" w:cs="Tahoma"/>
          <w:i/>
          <w:iCs/>
          <w:sz w:val="20"/>
        </w:rPr>
        <w:t xml:space="preserve"> kochten de grond in openbare verkoping gehouden ten </w:t>
      </w:r>
      <w:proofErr w:type="spellStart"/>
      <w:r w:rsidRPr="00C00DFE">
        <w:rPr>
          <w:rFonts w:ascii="Tahoma" w:hAnsi="Tahoma" w:cs="Tahoma"/>
          <w:i/>
          <w:iCs/>
          <w:sz w:val="20"/>
        </w:rPr>
        <w:t>verzoeke</w:t>
      </w:r>
      <w:proofErr w:type="spellEnd"/>
      <w:r w:rsidRPr="00C00DFE">
        <w:rPr>
          <w:rFonts w:ascii="Tahoma" w:hAnsi="Tahoma" w:cs="Tahoma"/>
          <w:i/>
          <w:iCs/>
          <w:sz w:val="20"/>
        </w:rPr>
        <w:t xml:space="preserve"> van de gemeente Strombeek-Bever, blijkens proces-verbaal van definitieve toewijzing opgemaakt door notaris Jan </w:t>
      </w:r>
      <w:proofErr w:type="spellStart"/>
      <w:r w:rsidRPr="00C00DFE">
        <w:rPr>
          <w:rFonts w:ascii="Tahoma" w:hAnsi="Tahoma" w:cs="Tahoma"/>
          <w:i/>
          <w:iCs/>
          <w:sz w:val="20"/>
        </w:rPr>
        <w:t>Troukens</w:t>
      </w:r>
      <w:proofErr w:type="spellEnd"/>
      <w:r w:rsidRPr="00C00DFE">
        <w:rPr>
          <w:rFonts w:ascii="Tahoma" w:hAnsi="Tahoma" w:cs="Tahoma"/>
          <w:i/>
          <w:iCs/>
          <w:sz w:val="20"/>
        </w:rPr>
        <w:t xml:space="preserve"> te Strombeek-Bever op 17 april 1961;</w:t>
      </w:r>
    </w:p>
    <w:p w14:paraId="10F25525" w14:textId="77777777" w:rsidR="00351408" w:rsidRPr="00C00DFE" w:rsidRDefault="00351408" w:rsidP="00C00DFE">
      <w:pPr>
        <w:spacing w:line="276" w:lineRule="auto"/>
        <w:jc w:val="both"/>
        <w:rPr>
          <w:rFonts w:ascii="Tahoma" w:hAnsi="Tahoma" w:cs="Tahoma"/>
          <w:i/>
          <w:iCs/>
          <w:sz w:val="20"/>
        </w:rPr>
      </w:pPr>
    </w:p>
    <w:p w14:paraId="3BB925E9" w14:textId="77777777" w:rsidR="00351408" w:rsidRPr="00C00DFE" w:rsidRDefault="00351408" w:rsidP="00C00DFE">
      <w:pPr>
        <w:pStyle w:val="Lijstalinea"/>
        <w:numPr>
          <w:ilvl w:val="0"/>
          <w:numId w:val="1"/>
        </w:numPr>
        <w:spacing w:line="276" w:lineRule="auto"/>
        <w:ind w:left="1134" w:hanging="426"/>
        <w:jc w:val="both"/>
        <w:rPr>
          <w:rFonts w:ascii="Tahoma" w:hAnsi="Tahoma" w:cs="Tahoma"/>
          <w:i/>
          <w:iCs/>
          <w:sz w:val="20"/>
        </w:rPr>
      </w:pPr>
      <w:r w:rsidRPr="00C00DFE">
        <w:rPr>
          <w:rFonts w:ascii="Tahoma" w:hAnsi="Tahoma" w:cs="Tahoma"/>
          <w:i/>
          <w:iCs/>
          <w:sz w:val="20"/>
        </w:rPr>
        <w:t>het perceel voorheen gekadastreerd sectie A, nummer 224/D/2:</w:t>
      </w:r>
    </w:p>
    <w:p w14:paraId="48F041B2" w14:textId="77777777" w:rsidR="00351408" w:rsidRPr="00C00DFE" w:rsidRDefault="00351408" w:rsidP="00C00DFE">
      <w:pPr>
        <w:spacing w:line="276" w:lineRule="auto"/>
        <w:jc w:val="both"/>
        <w:rPr>
          <w:rFonts w:ascii="Tahoma" w:hAnsi="Tahoma" w:cs="Tahoma"/>
          <w:i/>
          <w:iCs/>
          <w:sz w:val="20"/>
        </w:rPr>
      </w:pPr>
    </w:p>
    <w:p w14:paraId="7C448368" w14:textId="2F4D2922"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r w:rsidRPr="00C00DFE">
        <w:rPr>
          <w:rFonts w:ascii="Tahoma" w:hAnsi="Tahoma" w:cs="Tahoma"/>
          <w:i/>
          <w:iCs/>
          <w:sz w:val="20"/>
        </w:rPr>
        <w:t xml:space="preserve">van Jean Baptiste Jules Loossens, bouwkundige, en zijn echtgenote </w:t>
      </w:r>
      <w:proofErr w:type="spellStart"/>
      <w:r w:rsidRPr="00C00DFE">
        <w:rPr>
          <w:rFonts w:ascii="Tahoma" w:hAnsi="Tahoma" w:cs="Tahoma"/>
          <w:i/>
          <w:iCs/>
          <w:sz w:val="20"/>
        </w:rPr>
        <w:t>Marietta</w:t>
      </w:r>
      <w:proofErr w:type="spellEnd"/>
      <w:r w:rsidRPr="00C00DFE">
        <w:rPr>
          <w:rFonts w:ascii="Tahoma" w:hAnsi="Tahoma" w:cs="Tahoma"/>
          <w:i/>
          <w:iCs/>
          <w:sz w:val="20"/>
        </w:rPr>
        <w:t xml:space="preserve"> Cornélia De </w:t>
      </w:r>
      <w:proofErr w:type="spellStart"/>
      <w:r w:rsidRPr="00C00DFE">
        <w:rPr>
          <w:rFonts w:ascii="Tahoma" w:hAnsi="Tahoma" w:cs="Tahoma"/>
          <w:i/>
          <w:iCs/>
          <w:sz w:val="20"/>
        </w:rPr>
        <w:t>Mesmaeker</w:t>
      </w:r>
      <w:proofErr w:type="spellEnd"/>
      <w:r w:rsidRPr="00C00DFE">
        <w:rPr>
          <w:rFonts w:ascii="Tahoma" w:hAnsi="Tahoma" w:cs="Tahoma"/>
          <w:i/>
          <w:iCs/>
          <w:sz w:val="20"/>
        </w:rPr>
        <w:t>, maatschappelijk beheerster, beiden te Evere;</w:t>
      </w:r>
    </w:p>
    <w:p w14:paraId="6B723812" w14:textId="77777777"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r w:rsidRPr="00C00DFE">
        <w:rPr>
          <w:rFonts w:ascii="Tahoma" w:hAnsi="Tahoma" w:cs="Tahoma"/>
          <w:i/>
          <w:iCs/>
          <w:sz w:val="20"/>
        </w:rPr>
        <w:t xml:space="preserve">de echtgenoten Loossens-De </w:t>
      </w:r>
      <w:proofErr w:type="spellStart"/>
      <w:r w:rsidRPr="00C00DFE">
        <w:rPr>
          <w:rFonts w:ascii="Tahoma" w:hAnsi="Tahoma" w:cs="Tahoma"/>
          <w:i/>
          <w:iCs/>
          <w:sz w:val="20"/>
        </w:rPr>
        <w:t>Mesmaeker</w:t>
      </w:r>
      <w:proofErr w:type="spellEnd"/>
      <w:r w:rsidRPr="00C00DFE">
        <w:rPr>
          <w:rFonts w:ascii="Tahoma" w:hAnsi="Tahoma" w:cs="Tahoma"/>
          <w:i/>
          <w:iCs/>
          <w:sz w:val="20"/>
        </w:rPr>
        <w:t xml:space="preserve"> kochten de grond aan in voormelde openbare verkoping gehouden ten </w:t>
      </w:r>
      <w:proofErr w:type="spellStart"/>
      <w:r w:rsidRPr="00C00DFE">
        <w:rPr>
          <w:rFonts w:ascii="Tahoma" w:hAnsi="Tahoma" w:cs="Tahoma"/>
          <w:i/>
          <w:iCs/>
          <w:sz w:val="20"/>
        </w:rPr>
        <w:t>verzoeke</w:t>
      </w:r>
      <w:proofErr w:type="spellEnd"/>
      <w:r w:rsidRPr="00C00DFE">
        <w:rPr>
          <w:rFonts w:ascii="Tahoma" w:hAnsi="Tahoma" w:cs="Tahoma"/>
          <w:i/>
          <w:iCs/>
          <w:sz w:val="20"/>
        </w:rPr>
        <w:t xml:space="preserve"> van de gemeente Strombeek-Bever;</w:t>
      </w:r>
    </w:p>
    <w:p w14:paraId="17DDFE28" w14:textId="77777777" w:rsidR="00351408" w:rsidRPr="00C00DFE" w:rsidRDefault="00351408" w:rsidP="00C00DFE">
      <w:pPr>
        <w:spacing w:line="276" w:lineRule="auto"/>
        <w:jc w:val="both"/>
        <w:rPr>
          <w:rFonts w:ascii="Tahoma" w:hAnsi="Tahoma" w:cs="Tahoma"/>
          <w:i/>
          <w:iCs/>
          <w:sz w:val="20"/>
        </w:rPr>
      </w:pPr>
    </w:p>
    <w:p w14:paraId="3A6C027F" w14:textId="77777777" w:rsidR="00351408" w:rsidRPr="00C00DFE" w:rsidRDefault="00351408" w:rsidP="00C00DFE">
      <w:pPr>
        <w:pStyle w:val="Lijstalinea"/>
        <w:numPr>
          <w:ilvl w:val="0"/>
          <w:numId w:val="1"/>
        </w:numPr>
        <w:spacing w:line="276" w:lineRule="auto"/>
        <w:ind w:left="1134" w:hanging="426"/>
        <w:jc w:val="both"/>
        <w:rPr>
          <w:rFonts w:ascii="Tahoma" w:hAnsi="Tahoma" w:cs="Tahoma"/>
          <w:i/>
          <w:iCs/>
          <w:sz w:val="20"/>
        </w:rPr>
      </w:pPr>
      <w:r w:rsidRPr="00C00DFE">
        <w:rPr>
          <w:rFonts w:ascii="Tahoma" w:hAnsi="Tahoma" w:cs="Tahoma"/>
          <w:i/>
          <w:iCs/>
          <w:sz w:val="20"/>
        </w:rPr>
        <w:t xml:space="preserve">het perceel voorheen gekadastreerd sectie A, nummer 224/E/2, blijkens akte verleden voor notaris Emile </w:t>
      </w:r>
      <w:proofErr w:type="spellStart"/>
      <w:r w:rsidRPr="00C00DFE">
        <w:rPr>
          <w:rFonts w:ascii="Tahoma" w:hAnsi="Tahoma" w:cs="Tahoma"/>
          <w:i/>
          <w:iCs/>
          <w:sz w:val="20"/>
        </w:rPr>
        <w:t>Deweerdt</w:t>
      </w:r>
      <w:proofErr w:type="spellEnd"/>
      <w:r w:rsidRPr="00C00DFE">
        <w:rPr>
          <w:rFonts w:ascii="Tahoma" w:hAnsi="Tahoma" w:cs="Tahoma"/>
          <w:i/>
          <w:iCs/>
          <w:sz w:val="20"/>
        </w:rPr>
        <w:t xml:space="preserve"> destijds te Brussel op 10 december 1984, overgeschreven in het zesde hypotheekkantoor te Brussel op 19 december 1984, deel 6201, nummer 1, van:</w:t>
      </w:r>
    </w:p>
    <w:p w14:paraId="5CA8A44B" w14:textId="77777777" w:rsidR="00351408" w:rsidRPr="00C00DFE" w:rsidRDefault="00351408" w:rsidP="00C00DFE">
      <w:pPr>
        <w:pStyle w:val="Lijstalinea"/>
        <w:spacing w:line="276" w:lineRule="auto"/>
        <w:ind w:left="425"/>
        <w:jc w:val="both"/>
        <w:rPr>
          <w:rFonts w:ascii="Tahoma" w:hAnsi="Tahoma" w:cs="Tahoma"/>
          <w:i/>
          <w:iCs/>
          <w:sz w:val="20"/>
        </w:rPr>
      </w:pPr>
    </w:p>
    <w:p w14:paraId="4CB3A923" w14:textId="77777777" w:rsidR="00351408" w:rsidRPr="007E0C55" w:rsidRDefault="00351408" w:rsidP="00C00DFE">
      <w:pPr>
        <w:pStyle w:val="Lijstalinea"/>
        <w:numPr>
          <w:ilvl w:val="1"/>
          <w:numId w:val="1"/>
        </w:numPr>
        <w:spacing w:line="276" w:lineRule="auto"/>
        <w:ind w:left="1843" w:hanging="425"/>
        <w:jc w:val="both"/>
        <w:rPr>
          <w:rFonts w:ascii="Tahoma" w:hAnsi="Tahoma" w:cs="Tahoma"/>
          <w:i/>
          <w:iCs/>
          <w:sz w:val="20"/>
        </w:rPr>
      </w:pPr>
      <w:r w:rsidRPr="007E0C55">
        <w:rPr>
          <w:rFonts w:ascii="Tahoma" w:hAnsi="Tahoma" w:cs="Tahoma"/>
          <w:i/>
          <w:iCs/>
          <w:sz w:val="20"/>
        </w:rPr>
        <w:t xml:space="preserve">Diana </w:t>
      </w:r>
      <w:proofErr w:type="spellStart"/>
      <w:r w:rsidRPr="007E0C55">
        <w:rPr>
          <w:rFonts w:ascii="Tahoma" w:hAnsi="Tahoma" w:cs="Tahoma"/>
          <w:i/>
          <w:iCs/>
          <w:sz w:val="20"/>
        </w:rPr>
        <w:t>Gabriella</w:t>
      </w:r>
      <w:proofErr w:type="spellEnd"/>
      <w:r w:rsidRPr="007E0C55">
        <w:rPr>
          <w:rFonts w:ascii="Tahoma" w:hAnsi="Tahoma" w:cs="Tahoma"/>
          <w:i/>
          <w:iCs/>
          <w:sz w:val="20"/>
        </w:rPr>
        <w:t xml:space="preserve"> </w:t>
      </w:r>
      <w:proofErr w:type="spellStart"/>
      <w:r w:rsidRPr="007E0C55">
        <w:rPr>
          <w:rFonts w:ascii="Tahoma" w:hAnsi="Tahoma" w:cs="Tahoma"/>
          <w:i/>
          <w:iCs/>
          <w:sz w:val="20"/>
        </w:rPr>
        <w:t>Françoise</w:t>
      </w:r>
      <w:proofErr w:type="spellEnd"/>
      <w:r w:rsidRPr="007E0C55">
        <w:rPr>
          <w:rFonts w:ascii="Tahoma" w:hAnsi="Tahoma" w:cs="Tahoma"/>
          <w:i/>
          <w:iCs/>
          <w:sz w:val="20"/>
        </w:rPr>
        <w:t xml:space="preserve"> Stéphane </w:t>
      </w:r>
      <w:proofErr w:type="spellStart"/>
      <w:r w:rsidRPr="007E0C55">
        <w:rPr>
          <w:rFonts w:ascii="Tahoma" w:hAnsi="Tahoma" w:cs="Tahoma"/>
          <w:i/>
          <w:iCs/>
          <w:sz w:val="20"/>
        </w:rPr>
        <w:t>Wils</w:t>
      </w:r>
      <w:proofErr w:type="spellEnd"/>
      <w:r w:rsidRPr="007E0C55">
        <w:rPr>
          <w:rFonts w:ascii="Tahoma" w:hAnsi="Tahoma" w:cs="Tahoma"/>
          <w:i/>
          <w:iCs/>
          <w:sz w:val="20"/>
        </w:rPr>
        <w:t xml:space="preserve">, zonder </w:t>
      </w:r>
      <w:proofErr w:type="spellStart"/>
      <w:r w:rsidRPr="007E0C55">
        <w:rPr>
          <w:rFonts w:ascii="Tahoma" w:hAnsi="Tahoma" w:cs="Tahoma"/>
          <w:i/>
          <w:iCs/>
          <w:sz w:val="20"/>
        </w:rPr>
        <w:t>beroep,w</w:t>
      </w:r>
      <w:proofErr w:type="spellEnd"/>
      <w:r w:rsidRPr="007E0C55">
        <w:rPr>
          <w:rFonts w:ascii="Tahoma" w:hAnsi="Tahoma" w:cs="Tahoma"/>
          <w:i/>
          <w:iCs/>
          <w:sz w:val="20"/>
        </w:rPr>
        <w:t xml:space="preserve"> </w:t>
      </w:r>
      <w:proofErr w:type="spellStart"/>
      <w:r w:rsidRPr="007E0C55">
        <w:rPr>
          <w:rFonts w:ascii="Tahoma" w:hAnsi="Tahoma" w:cs="Tahoma"/>
          <w:i/>
          <w:iCs/>
          <w:sz w:val="20"/>
        </w:rPr>
        <w:t>eduwe</w:t>
      </w:r>
      <w:proofErr w:type="spellEnd"/>
      <w:r w:rsidRPr="007E0C55">
        <w:rPr>
          <w:rFonts w:ascii="Tahoma" w:hAnsi="Tahoma" w:cs="Tahoma"/>
          <w:i/>
          <w:iCs/>
          <w:sz w:val="20"/>
        </w:rPr>
        <w:t xml:space="preserve"> van Maurice </w:t>
      </w:r>
      <w:proofErr w:type="spellStart"/>
      <w:r w:rsidRPr="007E0C55">
        <w:rPr>
          <w:rFonts w:ascii="Tahoma" w:hAnsi="Tahoma" w:cs="Tahoma"/>
          <w:i/>
          <w:iCs/>
          <w:sz w:val="20"/>
        </w:rPr>
        <w:t>Philémon</w:t>
      </w:r>
      <w:proofErr w:type="spellEnd"/>
      <w:r w:rsidRPr="007E0C55">
        <w:rPr>
          <w:rFonts w:ascii="Tahoma" w:hAnsi="Tahoma" w:cs="Tahoma"/>
          <w:i/>
          <w:iCs/>
          <w:sz w:val="20"/>
        </w:rPr>
        <w:t xml:space="preserve"> Jules Jacobs, te Sint-Lambrechts-Woluwe;</w:t>
      </w:r>
    </w:p>
    <w:p w14:paraId="236C8007" w14:textId="77777777"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proofErr w:type="spellStart"/>
      <w:r w:rsidRPr="00C00DFE">
        <w:rPr>
          <w:rFonts w:ascii="Tahoma" w:hAnsi="Tahoma" w:cs="Tahoma"/>
          <w:i/>
          <w:iCs/>
          <w:sz w:val="20"/>
        </w:rPr>
        <w:t>Fernande</w:t>
      </w:r>
      <w:proofErr w:type="spellEnd"/>
      <w:r w:rsidRPr="00C00DFE">
        <w:rPr>
          <w:rFonts w:ascii="Tahoma" w:hAnsi="Tahoma" w:cs="Tahoma"/>
          <w:i/>
          <w:iCs/>
          <w:sz w:val="20"/>
        </w:rPr>
        <w:t xml:space="preserve"> </w:t>
      </w:r>
      <w:proofErr w:type="spellStart"/>
      <w:r w:rsidRPr="00C00DFE">
        <w:rPr>
          <w:rFonts w:ascii="Tahoma" w:hAnsi="Tahoma" w:cs="Tahoma"/>
          <w:i/>
          <w:iCs/>
          <w:sz w:val="20"/>
        </w:rPr>
        <w:t>Léonce</w:t>
      </w:r>
      <w:proofErr w:type="spellEnd"/>
      <w:r w:rsidRPr="00C00DFE">
        <w:rPr>
          <w:rFonts w:ascii="Tahoma" w:hAnsi="Tahoma" w:cs="Tahoma"/>
          <w:i/>
          <w:iCs/>
          <w:sz w:val="20"/>
        </w:rPr>
        <w:t xml:space="preserve"> Julienne Jacobs, lerares, echtgenote van Michel Léon Fernand Wattenberg, te Kraainem;</w:t>
      </w:r>
    </w:p>
    <w:p w14:paraId="14785DFE" w14:textId="77777777"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r w:rsidRPr="00C00DFE">
        <w:rPr>
          <w:rFonts w:ascii="Tahoma" w:hAnsi="Tahoma" w:cs="Tahoma"/>
          <w:i/>
          <w:iCs/>
          <w:sz w:val="20"/>
        </w:rPr>
        <w:t>de echtgenoten Jacobs-</w:t>
      </w:r>
      <w:proofErr w:type="spellStart"/>
      <w:r w:rsidRPr="00C00DFE">
        <w:rPr>
          <w:rFonts w:ascii="Tahoma" w:hAnsi="Tahoma" w:cs="Tahoma"/>
          <w:i/>
          <w:iCs/>
          <w:sz w:val="20"/>
        </w:rPr>
        <w:t>Wils</w:t>
      </w:r>
      <w:proofErr w:type="spellEnd"/>
      <w:r w:rsidRPr="00C00DFE">
        <w:rPr>
          <w:rFonts w:ascii="Tahoma" w:hAnsi="Tahoma" w:cs="Tahoma"/>
          <w:i/>
          <w:iCs/>
          <w:sz w:val="20"/>
        </w:rPr>
        <w:t xml:space="preserve"> kochten de grond aan in voormelde openbare verkoping gehouden ten </w:t>
      </w:r>
      <w:proofErr w:type="spellStart"/>
      <w:r w:rsidRPr="00C00DFE">
        <w:rPr>
          <w:rFonts w:ascii="Tahoma" w:hAnsi="Tahoma" w:cs="Tahoma"/>
          <w:i/>
          <w:iCs/>
          <w:sz w:val="20"/>
        </w:rPr>
        <w:t>verzoeke</w:t>
      </w:r>
      <w:proofErr w:type="spellEnd"/>
      <w:r w:rsidRPr="00C00DFE">
        <w:rPr>
          <w:rFonts w:ascii="Tahoma" w:hAnsi="Tahoma" w:cs="Tahoma"/>
          <w:i/>
          <w:iCs/>
          <w:sz w:val="20"/>
        </w:rPr>
        <w:t xml:space="preserve"> van de gemeente Strombeek-Bever;</w:t>
      </w:r>
    </w:p>
    <w:p w14:paraId="68BA9DC1" w14:textId="77777777"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r w:rsidRPr="00C00DFE">
        <w:rPr>
          <w:rFonts w:ascii="Tahoma" w:hAnsi="Tahoma" w:cs="Tahoma"/>
          <w:i/>
          <w:iCs/>
          <w:sz w:val="20"/>
        </w:rPr>
        <w:t>de echtgenoten Jacobs-</w:t>
      </w:r>
      <w:proofErr w:type="spellStart"/>
      <w:r w:rsidRPr="00C00DFE">
        <w:rPr>
          <w:rFonts w:ascii="Tahoma" w:hAnsi="Tahoma" w:cs="Tahoma"/>
          <w:i/>
          <w:iCs/>
          <w:sz w:val="20"/>
        </w:rPr>
        <w:t>Wils</w:t>
      </w:r>
      <w:proofErr w:type="spellEnd"/>
      <w:r w:rsidRPr="00C00DFE">
        <w:rPr>
          <w:rFonts w:ascii="Tahoma" w:hAnsi="Tahoma" w:cs="Tahoma"/>
          <w:i/>
          <w:iCs/>
          <w:sz w:val="20"/>
        </w:rPr>
        <w:t xml:space="preserve"> waren gehuwd onder het stelsel van de algehele gemeenschap van goederen volgens </w:t>
      </w:r>
      <w:proofErr w:type="spellStart"/>
      <w:r w:rsidRPr="00C00DFE">
        <w:rPr>
          <w:rFonts w:ascii="Tahoma" w:hAnsi="Tahoma" w:cs="Tahoma"/>
          <w:i/>
          <w:iCs/>
          <w:sz w:val="20"/>
        </w:rPr>
        <w:t>huwelijkcontract</w:t>
      </w:r>
      <w:proofErr w:type="spellEnd"/>
      <w:r w:rsidRPr="00C00DFE">
        <w:rPr>
          <w:rFonts w:ascii="Tahoma" w:hAnsi="Tahoma" w:cs="Tahoma"/>
          <w:i/>
          <w:iCs/>
          <w:sz w:val="20"/>
        </w:rPr>
        <w:t xml:space="preserve"> verleden voor notaris Stas destijds te Asse op 10 mei 1942;</w:t>
      </w:r>
    </w:p>
    <w:p w14:paraId="5A42F610" w14:textId="77777777"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r w:rsidRPr="00C00DFE">
        <w:rPr>
          <w:rFonts w:ascii="Tahoma" w:hAnsi="Tahoma" w:cs="Tahoma"/>
          <w:i/>
          <w:iCs/>
          <w:sz w:val="20"/>
        </w:rPr>
        <w:t xml:space="preserve">de heer Maurice Jacobs, in leven beheerder van maatschappijen, is overleden te Sint-Lambrechts-Woluwe op 6 april 1984, nalatende als enige wettige en </w:t>
      </w:r>
      <w:proofErr w:type="spellStart"/>
      <w:r w:rsidRPr="00C00DFE">
        <w:rPr>
          <w:rFonts w:ascii="Tahoma" w:hAnsi="Tahoma" w:cs="Tahoma"/>
          <w:i/>
          <w:iCs/>
          <w:sz w:val="20"/>
        </w:rPr>
        <w:t>reservataire</w:t>
      </w:r>
      <w:proofErr w:type="spellEnd"/>
      <w:r w:rsidRPr="00C00DFE">
        <w:rPr>
          <w:rFonts w:ascii="Tahoma" w:hAnsi="Tahoma" w:cs="Tahoma"/>
          <w:i/>
          <w:iCs/>
          <w:sz w:val="20"/>
        </w:rPr>
        <w:t xml:space="preserve"> erfgename zijn dochter, mevrouw </w:t>
      </w:r>
      <w:proofErr w:type="spellStart"/>
      <w:r w:rsidRPr="00C00DFE">
        <w:rPr>
          <w:rFonts w:ascii="Tahoma" w:hAnsi="Tahoma" w:cs="Tahoma"/>
          <w:i/>
          <w:iCs/>
          <w:sz w:val="20"/>
        </w:rPr>
        <w:t>Fernande</w:t>
      </w:r>
      <w:proofErr w:type="spellEnd"/>
      <w:r w:rsidRPr="00C00DFE">
        <w:rPr>
          <w:rFonts w:ascii="Tahoma" w:hAnsi="Tahoma" w:cs="Tahoma"/>
          <w:i/>
          <w:iCs/>
          <w:sz w:val="20"/>
        </w:rPr>
        <w:t xml:space="preserve"> Wattenberg-Jacobs, voornoemd, behoudens de helft volle eigendom en de helft vruchtgebruik toekomende aan zijn overlevende echtgenote overeenkomstig bepalingen vervat in voormeld huwelijkscontract;</w:t>
      </w:r>
    </w:p>
    <w:p w14:paraId="55E6B4CE" w14:textId="77777777" w:rsidR="00351408" w:rsidRPr="00C00DFE" w:rsidRDefault="00351408" w:rsidP="00C00DFE">
      <w:pPr>
        <w:pStyle w:val="Lijstalinea"/>
        <w:spacing w:line="276" w:lineRule="auto"/>
        <w:ind w:left="851"/>
        <w:jc w:val="both"/>
        <w:rPr>
          <w:rFonts w:ascii="Tahoma" w:hAnsi="Tahoma" w:cs="Tahoma"/>
          <w:i/>
          <w:iCs/>
          <w:sz w:val="20"/>
        </w:rPr>
      </w:pPr>
    </w:p>
    <w:p w14:paraId="0EB31962" w14:textId="77777777" w:rsidR="00351408" w:rsidRPr="00C00DFE" w:rsidRDefault="00351408" w:rsidP="00C00DFE">
      <w:pPr>
        <w:pStyle w:val="Lijstalinea"/>
        <w:numPr>
          <w:ilvl w:val="0"/>
          <w:numId w:val="1"/>
        </w:numPr>
        <w:spacing w:line="276" w:lineRule="auto"/>
        <w:ind w:left="1134" w:hanging="426"/>
        <w:jc w:val="both"/>
        <w:rPr>
          <w:rFonts w:ascii="Tahoma" w:hAnsi="Tahoma" w:cs="Tahoma"/>
          <w:i/>
          <w:iCs/>
          <w:sz w:val="20"/>
        </w:rPr>
      </w:pPr>
      <w:r w:rsidRPr="00C00DFE">
        <w:rPr>
          <w:rFonts w:ascii="Tahoma" w:hAnsi="Tahoma" w:cs="Tahoma"/>
          <w:i/>
          <w:iCs/>
          <w:sz w:val="20"/>
        </w:rPr>
        <w:t>het perceel voorheen gekadastreerd sectie A, nummer 224/K/2</w:t>
      </w:r>
    </w:p>
    <w:p w14:paraId="07E17037" w14:textId="77777777" w:rsidR="00351408" w:rsidRPr="00C00DFE" w:rsidRDefault="00351408" w:rsidP="00C00DFE">
      <w:pPr>
        <w:pStyle w:val="Lijstalinea"/>
        <w:spacing w:line="276" w:lineRule="auto"/>
        <w:ind w:left="1068"/>
        <w:jc w:val="both"/>
        <w:rPr>
          <w:rFonts w:ascii="Tahoma" w:hAnsi="Tahoma" w:cs="Tahoma"/>
          <w:i/>
          <w:iCs/>
          <w:sz w:val="20"/>
        </w:rPr>
      </w:pPr>
    </w:p>
    <w:p w14:paraId="6E9A9684" w14:textId="77777777" w:rsidR="00351408" w:rsidRPr="00C00DFE" w:rsidRDefault="00351408" w:rsidP="00C00DFE">
      <w:pPr>
        <w:pStyle w:val="Lijstalinea"/>
        <w:numPr>
          <w:ilvl w:val="1"/>
          <w:numId w:val="1"/>
        </w:numPr>
        <w:spacing w:line="276" w:lineRule="auto"/>
        <w:ind w:left="1843" w:hanging="425"/>
        <w:jc w:val="both"/>
        <w:rPr>
          <w:rFonts w:ascii="Tahoma" w:hAnsi="Tahoma" w:cs="Tahoma"/>
          <w:i/>
          <w:iCs/>
          <w:sz w:val="20"/>
        </w:rPr>
      </w:pPr>
      <w:r w:rsidRPr="00C00DFE">
        <w:rPr>
          <w:rFonts w:ascii="Tahoma" w:hAnsi="Tahoma" w:cs="Tahoma"/>
          <w:i/>
          <w:iCs/>
          <w:sz w:val="20"/>
        </w:rPr>
        <w:t xml:space="preserve">van de gemeente Grimbergen, bij akte verleden voor notaris Jan </w:t>
      </w:r>
      <w:proofErr w:type="spellStart"/>
      <w:r w:rsidRPr="00C00DFE">
        <w:rPr>
          <w:rFonts w:ascii="Tahoma" w:hAnsi="Tahoma" w:cs="Tahoma"/>
          <w:i/>
          <w:iCs/>
          <w:sz w:val="20"/>
        </w:rPr>
        <w:t>Troukens</w:t>
      </w:r>
      <w:proofErr w:type="spellEnd"/>
      <w:r w:rsidRPr="00C00DFE">
        <w:rPr>
          <w:rFonts w:ascii="Tahoma" w:hAnsi="Tahoma" w:cs="Tahoma"/>
          <w:i/>
          <w:iCs/>
          <w:sz w:val="20"/>
        </w:rPr>
        <w:t>, te Strombeek-Bever op 17 april 1961;</w:t>
      </w:r>
    </w:p>
    <w:p w14:paraId="3B8D2A0F" w14:textId="77777777" w:rsidR="00351408" w:rsidRPr="00C00DFE" w:rsidRDefault="00351408" w:rsidP="00C00DFE">
      <w:pPr>
        <w:pStyle w:val="Lijstalinea"/>
        <w:spacing w:line="276" w:lineRule="auto"/>
        <w:ind w:left="992"/>
        <w:jc w:val="both"/>
        <w:rPr>
          <w:rFonts w:ascii="Tahoma" w:hAnsi="Tahoma" w:cs="Tahoma"/>
          <w:i/>
          <w:iCs/>
          <w:sz w:val="20"/>
        </w:rPr>
      </w:pPr>
    </w:p>
    <w:p w14:paraId="31934EB4" w14:textId="77777777" w:rsidR="00351408" w:rsidRPr="00C00DFE" w:rsidRDefault="00351408" w:rsidP="00C00DFE">
      <w:pPr>
        <w:pStyle w:val="Lijstalinea"/>
        <w:numPr>
          <w:ilvl w:val="0"/>
          <w:numId w:val="1"/>
        </w:numPr>
        <w:spacing w:line="276" w:lineRule="auto"/>
        <w:ind w:left="1134" w:hanging="426"/>
        <w:jc w:val="both"/>
        <w:rPr>
          <w:rFonts w:ascii="Tahoma" w:hAnsi="Tahoma" w:cs="Tahoma"/>
          <w:i/>
          <w:iCs/>
          <w:sz w:val="20"/>
        </w:rPr>
      </w:pPr>
      <w:r w:rsidRPr="00C00DFE">
        <w:rPr>
          <w:rFonts w:ascii="Tahoma" w:hAnsi="Tahoma" w:cs="Tahoma"/>
          <w:i/>
          <w:iCs/>
          <w:sz w:val="20"/>
        </w:rPr>
        <w:t>het perceel voorheen gekadastreerd sectie A, nimmer 224/M/2 in openbare verkoop van</w:t>
      </w:r>
    </w:p>
    <w:p w14:paraId="7B3F0D47" w14:textId="77777777" w:rsidR="00351408" w:rsidRPr="00C00DFE" w:rsidRDefault="00351408" w:rsidP="00C00DFE">
      <w:pPr>
        <w:pStyle w:val="Lijstalinea"/>
        <w:spacing w:line="276" w:lineRule="auto"/>
        <w:ind w:left="425"/>
        <w:jc w:val="both"/>
        <w:rPr>
          <w:rFonts w:ascii="Tahoma" w:hAnsi="Tahoma" w:cs="Tahoma"/>
          <w:i/>
          <w:iCs/>
          <w:sz w:val="20"/>
        </w:rPr>
      </w:pPr>
    </w:p>
    <w:p w14:paraId="3CED5E58" w14:textId="77777777" w:rsidR="00351408" w:rsidRPr="00C00DFE" w:rsidRDefault="00351408" w:rsidP="00C00DFE">
      <w:pPr>
        <w:pStyle w:val="Lijstalinea"/>
        <w:numPr>
          <w:ilvl w:val="1"/>
          <w:numId w:val="1"/>
        </w:numPr>
        <w:spacing w:line="276" w:lineRule="auto"/>
        <w:ind w:left="1843" w:hanging="415"/>
        <w:jc w:val="both"/>
        <w:rPr>
          <w:rFonts w:ascii="Tahoma" w:hAnsi="Tahoma" w:cs="Tahoma"/>
          <w:i/>
          <w:iCs/>
          <w:sz w:val="20"/>
        </w:rPr>
      </w:pPr>
      <w:r w:rsidRPr="00C00DFE">
        <w:rPr>
          <w:rFonts w:ascii="Tahoma" w:hAnsi="Tahoma" w:cs="Tahoma"/>
          <w:i/>
          <w:iCs/>
          <w:sz w:val="20"/>
        </w:rPr>
        <w:t xml:space="preserve">mevrouw Clara Constance </w:t>
      </w:r>
      <w:proofErr w:type="spellStart"/>
      <w:r w:rsidRPr="00C00DFE">
        <w:rPr>
          <w:rFonts w:ascii="Tahoma" w:hAnsi="Tahoma" w:cs="Tahoma"/>
          <w:i/>
          <w:iCs/>
          <w:sz w:val="20"/>
        </w:rPr>
        <w:t>Gezels</w:t>
      </w:r>
      <w:proofErr w:type="spellEnd"/>
      <w:r w:rsidRPr="00C00DFE">
        <w:rPr>
          <w:rFonts w:ascii="Tahoma" w:hAnsi="Tahoma" w:cs="Tahoma"/>
          <w:i/>
          <w:iCs/>
          <w:sz w:val="20"/>
        </w:rPr>
        <w:t xml:space="preserve">, melkventster, weduwe van Maurits Van </w:t>
      </w:r>
      <w:proofErr w:type="spellStart"/>
      <w:r w:rsidRPr="00C00DFE">
        <w:rPr>
          <w:rFonts w:ascii="Tahoma" w:hAnsi="Tahoma" w:cs="Tahoma"/>
          <w:i/>
          <w:iCs/>
          <w:sz w:val="20"/>
        </w:rPr>
        <w:t>Steenbrugge</w:t>
      </w:r>
      <w:proofErr w:type="spellEnd"/>
      <w:r w:rsidRPr="00C00DFE">
        <w:rPr>
          <w:rFonts w:ascii="Tahoma" w:hAnsi="Tahoma" w:cs="Tahoma"/>
          <w:i/>
          <w:iCs/>
          <w:sz w:val="20"/>
        </w:rPr>
        <w:t>, te Evere;</w:t>
      </w:r>
    </w:p>
    <w:p w14:paraId="7949320D" w14:textId="77777777" w:rsidR="00351408" w:rsidRPr="00C00DFE" w:rsidRDefault="00351408" w:rsidP="00C00DFE">
      <w:pPr>
        <w:pStyle w:val="Lijstalinea"/>
        <w:numPr>
          <w:ilvl w:val="1"/>
          <w:numId w:val="1"/>
        </w:numPr>
        <w:spacing w:line="276" w:lineRule="auto"/>
        <w:ind w:left="1843" w:hanging="415"/>
        <w:jc w:val="both"/>
        <w:rPr>
          <w:rFonts w:ascii="Tahoma" w:hAnsi="Tahoma" w:cs="Tahoma"/>
          <w:i/>
          <w:iCs/>
          <w:sz w:val="20"/>
        </w:rPr>
      </w:pPr>
      <w:r w:rsidRPr="00C00DFE">
        <w:rPr>
          <w:rFonts w:ascii="Tahoma" w:hAnsi="Tahoma" w:cs="Tahoma"/>
          <w:i/>
          <w:iCs/>
          <w:sz w:val="20"/>
        </w:rPr>
        <w:t xml:space="preserve">mevrouw Magda Maria </w:t>
      </w:r>
      <w:proofErr w:type="spellStart"/>
      <w:r w:rsidRPr="00C00DFE">
        <w:rPr>
          <w:rFonts w:ascii="Tahoma" w:hAnsi="Tahoma" w:cs="Tahoma"/>
          <w:i/>
          <w:iCs/>
          <w:sz w:val="20"/>
        </w:rPr>
        <w:t>Irena</w:t>
      </w:r>
      <w:proofErr w:type="spellEnd"/>
      <w:r w:rsidRPr="00C00DFE">
        <w:rPr>
          <w:rFonts w:ascii="Tahoma" w:hAnsi="Tahoma" w:cs="Tahoma"/>
          <w:i/>
          <w:iCs/>
          <w:sz w:val="20"/>
        </w:rPr>
        <w:t xml:space="preserve"> Van </w:t>
      </w:r>
      <w:proofErr w:type="spellStart"/>
      <w:r w:rsidRPr="00C00DFE">
        <w:rPr>
          <w:rFonts w:ascii="Tahoma" w:hAnsi="Tahoma" w:cs="Tahoma"/>
          <w:i/>
          <w:iCs/>
          <w:sz w:val="20"/>
        </w:rPr>
        <w:t>Steenbrugge</w:t>
      </w:r>
      <w:proofErr w:type="spellEnd"/>
      <w:r w:rsidRPr="00C00DFE">
        <w:rPr>
          <w:rFonts w:ascii="Tahoma" w:hAnsi="Tahoma" w:cs="Tahoma"/>
          <w:i/>
          <w:iCs/>
          <w:sz w:val="20"/>
        </w:rPr>
        <w:t xml:space="preserve">, zonder beroep, echtgenote van Claude Lucien Gilbert Justin </w:t>
      </w:r>
      <w:proofErr w:type="spellStart"/>
      <w:r w:rsidRPr="00C00DFE">
        <w:rPr>
          <w:rFonts w:ascii="Tahoma" w:hAnsi="Tahoma" w:cs="Tahoma"/>
          <w:i/>
          <w:iCs/>
          <w:sz w:val="20"/>
        </w:rPr>
        <w:t>Geirges</w:t>
      </w:r>
      <w:proofErr w:type="spellEnd"/>
      <w:r w:rsidRPr="00C00DFE">
        <w:rPr>
          <w:rFonts w:ascii="Tahoma" w:hAnsi="Tahoma" w:cs="Tahoma"/>
          <w:i/>
          <w:iCs/>
          <w:sz w:val="20"/>
        </w:rPr>
        <w:t>, te Evere;</w:t>
      </w:r>
    </w:p>
    <w:p w14:paraId="081225FF" w14:textId="77777777" w:rsidR="00351408" w:rsidRPr="00C00DFE" w:rsidRDefault="00351408" w:rsidP="00C00DFE">
      <w:pPr>
        <w:pStyle w:val="Lijstalinea"/>
        <w:numPr>
          <w:ilvl w:val="1"/>
          <w:numId w:val="1"/>
        </w:numPr>
        <w:spacing w:line="276" w:lineRule="auto"/>
        <w:ind w:left="1843" w:hanging="415"/>
        <w:jc w:val="both"/>
        <w:rPr>
          <w:rFonts w:ascii="Tahoma" w:hAnsi="Tahoma" w:cs="Tahoma"/>
          <w:i/>
          <w:iCs/>
          <w:sz w:val="20"/>
        </w:rPr>
      </w:pPr>
      <w:r w:rsidRPr="00C00DFE">
        <w:rPr>
          <w:rFonts w:ascii="Tahoma" w:hAnsi="Tahoma" w:cs="Tahoma"/>
          <w:i/>
          <w:iCs/>
          <w:sz w:val="20"/>
        </w:rPr>
        <w:t xml:space="preserve">definitieve toewijzing gehouden door notaris Emile </w:t>
      </w:r>
      <w:proofErr w:type="spellStart"/>
      <w:r w:rsidRPr="00C00DFE">
        <w:rPr>
          <w:rFonts w:ascii="Tahoma" w:hAnsi="Tahoma" w:cs="Tahoma"/>
          <w:i/>
          <w:iCs/>
          <w:sz w:val="20"/>
        </w:rPr>
        <w:t>Deweerdt</w:t>
      </w:r>
      <w:proofErr w:type="spellEnd"/>
      <w:r w:rsidRPr="00C00DFE">
        <w:rPr>
          <w:rFonts w:ascii="Tahoma" w:hAnsi="Tahoma" w:cs="Tahoma"/>
          <w:i/>
          <w:iCs/>
          <w:sz w:val="20"/>
        </w:rPr>
        <w:t>, te Brussel op 21 december 1971;</w:t>
      </w:r>
    </w:p>
    <w:p w14:paraId="3B48521F" w14:textId="77777777" w:rsidR="00351408" w:rsidRPr="00C00DFE" w:rsidRDefault="00351408" w:rsidP="00C00DFE">
      <w:pPr>
        <w:pStyle w:val="Lijstalinea"/>
        <w:spacing w:line="276" w:lineRule="auto"/>
        <w:ind w:left="851"/>
        <w:jc w:val="both"/>
        <w:rPr>
          <w:rFonts w:ascii="Tahoma" w:hAnsi="Tahoma" w:cs="Tahoma"/>
          <w:i/>
          <w:iCs/>
          <w:sz w:val="20"/>
        </w:rPr>
      </w:pPr>
    </w:p>
    <w:p w14:paraId="608348B9" w14:textId="77777777" w:rsidR="00351408" w:rsidRPr="00C00DFE" w:rsidRDefault="00351408" w:rsidP="00C00DFE">
      <w:pPr>
        <w:pStyle w:val="Lijstalinea"/>
        <w:numPr>
          <w:ilvl w:val="0"/>
          <w:numId w:val="1"/>
        </w:numPr>
        <w:spacing w:line="276" w:lineRule="auto"/>
        <w:ind w:left="1134" w:hanging="426"/>
        <w:jc w:val="both"/>
        <w:rPr>
          <w:rFonts w:ascii="Tahoma" w:hAnsi="Tahoma" w:cs="Tahoma"/>
          <w:i/>
          <w:iCs/>
          <w:sz w:val="20"/>
        </w:rPr>
      </w:pPr>
      <w:r w:rsidRPr="00C00DFE">
        <w:rPr>
          <w:rFonts w:ascii="Tahoma" w:hAnsi="Tahoma" w:cs="Tahoma"/>
          <w:i/>
          <w:iCs/>
          <w:sz w:val="20"/>
        </w:rPr>
        <w:t>het perceel voorheen gekadastreerd sectie A, nummer 224/G/2</w:t>
      </w:r>
    </w:p>
    <w:p w14:paraId="2789DCC4" w14:textId="77777777" w:rsidR="00351408" w:rsidRPr="00C00DFE" w:rsidRDefault="00351408" w:rsidP="00C00DFE">
      <w:pPr>
        <w:pStyle w:val="Lijstalinea"/>
        <w:spacing w:line="276" w:lineRule="auto"/>
        <w:ind w:left="425"/>
        <w:jc w:val="both"/>
        <w:rPr>
          <w:rFonts w:ascii="Tahoma" w:hAnsi="Tahoma" w:cs="Tahoma"/>
          <w:i/>
          <w:iCs/>
          <w:sz w:val="20"/>
        </w:rPr>
      </w:pPr>
    </w:p>
    <w:p w14:paraId="6EE712D5" w14:textId="77777777" w:rsidR="00351408" w:rsidRPr="00C00DFE" w:rsidRDefault="00351408" w:rsidP="00C00DFE">
      <w:pPr>
        <w:pStyle w:val="Lijstalinea"/>
        <w:numPr>
          <w:ilvl w:val="1"/>
          <w:numId w:val="1"/>
        </w:numPr>
        <w:spacing w:line="276" w:lineRule="auto"/>
        <w:ind w:left="1843" w:hanging="415"/>
        <w:jc w:val="both"/>
        <w:rPr>
          <w:rFonts w:ascii="Tahoma" w:hAnsi="Tahoma" w:cs="Tahoma"/>
          <w:i/>
          <w:iCs/>
          <w:sz w:val="20"/>
        </w:rPr>
      </w:pPr>
      <w:r w:rsidRPr="00C00DFE">
        <w:rPr>
          <w:rFonts w:ascii="Tahoma" w:hAnsi="Tahoma" w:cs="Tahoma"/>
          <w:i/>
          <w:iCs/>
          <w:sz w:val="20"/>
        </w:rPr>
        <w:t xml:space="preserve">van genoemde mevrouw </w:t>
      </w:r>
      <w:proofErr w:type="spellStart"/>
      <w:r w:rsidRPr="00C00DFE">
        <w:rPr>
          <w:rFonts w:ascii="Tahoma" w:hAnsi="Tahoma" w:cs="Tahoma"/>
          <w:i/>
          <w:iCs/>
          <w:sz w:val="20"/>
        </w:rPr>
        <w:t>Clare</w:t>
      </w:r>
      <w:proofErr w:type="spellEnd"/>
      <w:r w:rsidRPr="00C00DFE">
        <w:rPr>
          <w:rFonts w:ascii="Tahoma" w:hAnsi="Tahoma" w:cs="Tahoma"/>
          <w:i/>
          <w:iCs/>
          <w:sz w:val="20"/>
        </w:rPr>
        <w:t xml:space="preserve"> Constance </w:t>
      </w:r>
      <w:proofErr w:type="spellStart"/>
      <w:r w:rsidRPr="00C00DFE">
        <w:rPr>
          <w:rFonts w:ascii="Tahoma" w:hAnsi="Tahoma" w:cs="Tahoma"/>
          <w:i/>
          <w:iCs/>
          <w:sz w:val="20"/>
        </w:rPr>
        <w:t>Gezels</w:t>
      </w:r>
      <w:proofErr w:type="spellEnd"/>
      <w:r w:rsidRPr="00C00DFE">
        <w:rPr>
          <w:rFonts w:ascii="Tahoma" w:hAnsi="Tahoma" w:cs="Tahoma"/>
          <w:i/>
          <w:iCs/>
          <w:sz w:val="20"/>
        </w:rPr>
        <w:t>;</w:t>
      </w:r>
    </w:p>
    <w:p w14:paraId="31CA6818" w14:textId="633AA00A" w:rsidR="00351408" w:rsidRPr="00C00DFE" w:rsidRDefault="00351408" w:rsidP="00C00DFE">
      <w:pPr>
        <w:pStyle w:val="Lijstalinea"/>
        <w:numPr>
          <w:ilvl w:val="1"/>
          <w:numId w:val="1"/>
        </w:numPr>
        <w:spacing w:line="276" w:lineRule="auto"/>
        <w:ind w:left="1843" w:hanging="415"/>
        <w:jc w:val="both"/>
        <w:rPr>
          <w:rFonts w:ascii="Tahoma" w:hAnsi="Tahoma" w:cs="Tahoma"/>
          <w:i/>
          <w:iCs/>
          <w:sz w:val="20"/>
        </w:rPr>
      </w:pPr>
      <w:r w:rsidRPr="00C00DFE">
        <w:rPr>
          <w:rFonts w:ascii="Tahoma" w:hAnsi="Tahoma" w:cs="Tahoma"/>
          <w:i/>
          <w:iCs/>
          <w:sz w:val="20"/>
        </w:rPr>
        <w:t xml:space="preserve">bij akte verleden voor genoemde notaris Emile </w:t>
      </w:r>
      <w:proofErr w:type="spellStart"/>
      <w:r w:rsidRPr="00C00DFE">
        <w:rPr>
          <w:rFonts w:ascii="Tahoma" w:hAnsi="Tahoma" w:cs="Tahoma"/>
          <w:i/>
          <w:iCs/>
          <w:sz w:val="20"/>
        </w:rPr>
        <w:t>Deweerdt</w:t>
      </w:r>
      <w:proofErr w:type="spellEnd"/>
      <w:r w:rsidRPr="00C00DFE">
        <w:rPr>
          <w:rFonts w:ascii="Tahoma" w:hAnsi="Tahoma" w:cs="Tahoma"/>
          <w:i/>
          <w:iCs/>
          <w:sz w:val="20"/>
        </w:rPr>
        <w:t>, overgeschreven op 16 februari 1972.”</w:t>
      </w:r>
    </w:p>
    <w:p w14:paraId="5061ED84" w14:textId="77777777" w:rsidR="00351408" w:rsidRPr="00C00DFE" w:rsidRDefault="00351408" w:rsidP="00C00DFE">
      <w:pPr>
        <w:spacing w:line="276" w:lineRule="auto"/>
        <w:jc w:val="both"/>
        <w:rPr>
          <w:rFonts w:ascii="Tahoma" w:hAnsi="Tahoma" w:cs="Tahoma"/>
          <w:b/>
          <w:bCs/>
          <w:sz w:val="20"/>
          <w:u w:val="single"/>
        </w:rPr>
      </w:pPr>
    </w:p>
    <w:p w14:paraId="0DF46DCB" w14:textId="77777777" w:rsidR="00CE64E0" w:rsidRPr="00C00DFE" w:rsidRDefault="00CE64E0" w:rsidP="00C00DFE">
      <w:pPr>
        <w:spacing w:line="276" w:lineRule="auto"/>
        <w:jc w:val="both"/>
        <w:rPr>
          <w:rFonts w:ascii="Tahoma" w:hAnsi="Tahoma" w:cs="Tahoma"/>
          <w:sz w:val="20"/>
        </w:rPr>
      </w:pPr>
    </w:p>
    <w:p w14:paraId="65217F08" w14:textId="1CFD8644" w:rsidR="00BF226E" w:rsidRPr="00C00DFE" w:rsidRDefault="00BF226E"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BEËINDI</w:t>
      </w:r>
      <w:r w:rsidR="00856412" w:rsidRPr="00C00DFE">
        <w:rPr>
          <w:rFonts w:ascii="Tahoma" w:hAnsi="Tahoma" w:cs="Tahoma"/>
          <w:b/>
          <w:bCs/>
          <w:sz w:val="20"/>
        </w:rPr>
        <w:t>GI</w:t>
      </w:r>
      <w:r w:rsidRPr="00C00DFE">
        <w:rPr>
          <w:rFonts w:ascii="Tahoma" w:hAnsi="Tahoma" w:cs="Tahoma"/>
          <w:b/>
          <w:bCs/>
          <w:sz w:val="20"/>
        </w:rPr>
        <w:t>NGSDATUM</w:t>
      </w:r>
    </w:p>
    <w:p w14:paraId="7982103D" w14:textId="5B1A9724" w:rsidR="00CE64E0" w:rsidRPr="00C00DFE" w:rsidRDefault="00CE64E0" w:rsidP="00C00DFE">
      <w:pPr>
        <w:spacing w:line="276" w:lineRule="auto"/>
        <w:jc w:val="both"/>
        <w:rPr>
          <w:rFonts w:ascii="Tahoma" w:hAnsi="Tahoma" w:cs="Tahoma"/>
          <w:sz w:val="20"/>
        </w:rPr>
      </w:pPr>
    </w:p>
    <w:p w14:paraId="2625356B" w14:textId="77777777" w:rsidR="00351408" w:rsidRPr="00C00DFE" w:rsidRDefault="00351408" w:rsidP="00C00DFE">
      <w:pPr>
        <w:spacing w:line="276" w:lineRule="auto"/>
        <w:jc w:val="both"/>
        <w:rPr>
          <w:rFonts w:ascii="Tahoma" w:hAnsi="Tahoma" w:cs="Tahoma"/>
          <w:sz w:val="20"/>
        </w:rPr>
      </w:pPr>
    </w:p>
    <w:p w14:paraId="497BAB5E" w14:textId="3144C551" w:rsidR="00BF226E" w:rsidRPr="00C00DFE" w:rsidRDefault="00366792" w:rsidP="00C00DFE">
      <w:pPr>
        <w:pStyle w:val="Lijstalinea"/>
        <w:numPr>
          <w:ilvl w:val="0"/>
          <w:numId w:val="39"/>
        </w:numPr>
        <w:spacing w:line="276" w:lineRule="auto"/>
        <w:ind w:left="709" w:hanging="709"/>
        <w:jc w:val="both"/>
        <w:rPr>
          <w:rFonts w:ascii="Tahoma" w:hAnsi="Tahoma" w:cs="Tahoma"/>
          <w:sz w:val="20"/>
        </w:rPr>
      </w:pPr>
      <w:r w:rsidRPr="00C00DFE">
        <w:rPr>
          <w:rFonts w:ascii="Tahoma" w:hAnsi="Tahoma" w:cs="Tahoma"/>
          <w:sz w:val="20"/>
        </w:rPr>
        <w:t xml:space="preserve">De beëindiging van de Erfpachtakte </w:t>
      </w:r>
      <w:r w:rsidR="000A693F">
        <w:rPr>
          <w:rFonts w:ascii="Tahoma" w:hAnsi="Tahoma" w:cs="Tahoma"/>
          <w:sz w:val="20"/>
        </w:rPr>
        <w:t>nam/</w:t>
      </w:r>
      <w:r w:rsidRPr="00C00DFE">
        <w:rPr>
          <w:rFonts w:ascii="Tahoma" w:hAnsi="Tahoma" w:cs="Tahoma"/>
          <w:sz w:val="20"/>
        </w:rPr>
        <w:t>neemt aanvang vanaf 1 januari 2022</w:t>
      </w:r>
      <w:r w:rsidR="00351408" w:rsidRPr="00C00DFE">
        <w:rPr>
          <w:rFonts w:ascii="Tahoma" w:hAnsi="Tahoma" w:cs="Tahoma"/>
          <w:sz w:val="20"/>
        </w:rPr>
        <w:t xml:space="preserve"> (de “</w:t>
      </w:r>
      <w:r w:rsidR="00351408" w:rsidRPr="00C00DFE">
        <w:rPr>
          <w:rFonts w:ascii="Tahoma" w:hAnsi="Tahoma" w:cs="Tahoma"/>
          <w:b/>
          <w:bCs/>
          <w:sz w:val="20"/>
        </w:rPr>
        <w:t>Beëindigingsdatum</w:t>
      </w:r>
      <w:r w:rsidR="00351408" w:rsidRPr="00C00DFE">
        <w:rPr>
          <w:rFonts w:ascii="Tahoma" w:hAnsi="Tahoma" w:cs="Tahoma"/>
          <w:sz w:val="20"/>
        </w:rPr>
        <w:t>”)</w:t>
      </w:r>
      <w:r w:rsidRPr="00C00DFE">
        <w:rPr>
          <w:rFonts w:ascii="Tahoma" w:hAnsi="Tahoma" w:cs="Tahoma"/>
          <w:sz w:val="20"/>
        </w:rPr>
        <w:t>.</w:t>
      </w:r>
    </w:p>
    <w:p w14:paraId="63E26E07" w14:textId="2DAD4904" w:rsidR="00CE64E0" w:rsidRDefault="00CE64E0" w:rsidP="00C00DFE">
      <w:pPr>
        <w:spacing w:line="276" w:lineRule="auto"/>
        <w:jc w:val="both"/>
        <w:rPr>
          <w:rFonts w:ascii="Tahoma" w:hAnsi="Tahoma" w:cs="Tahoma"/>
          <w:b/>
          <w:bCs/>
          <w:sz w:val="20"/>
        </w:rPr>
      </w:pPr>
    </w:p>
    <w:p w14:paraId="5EDE2B68" w14:textId="77777777" w:rsidR="00305954" w:rsidRPr="00C00DFE" w:rsidRDefault="00305954" w:rsidP="00C00DFE">
      <w:pPr>
        <w:spacing w:line="276" w:lineRule="auto"/>
        <w:rPr>
          <w:rFonts w:ascii="Tahoma" w:hAnsi="Tahoma" w:cs="Tahoma"/>
          <w:b/>
          <w:bCs/>
          <w:sz w:val="20"/>
        </w:rPr>
      </w:pPr>
    </w:p>
    <w:p w14:paraId="2C393578" w14:textId="77777777" w:rsidR="00305954" w:rsidRPr="00C00DFE" w:rsidRDefault="00305954"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OVERDRACHT</w:t>
      </w:r>
    </w:p>
    <w:p w14:paraId="29C50D85" w14:textId="77777777" w:rsidR="00305954" w:rsidRPr="00C00DFE" w:rsidRDefault="00305954" w:rsidP="00C00DFE">
      <w:pPr>
        <w:spacing w:line="276" w:lineRule="auto"/>
        <w:jc w:val="both"/>
        <w:rPr>
          <w:rFonts w:ascii="Tahoma" w:hAnsi="Tahoma" w:cs="Tahoma"/>
          <w:b/>
          <w:bCs/>
          <w:sz w:val="20"/>
        </w:rPr>
      </w:pPr>
    </w:p>
    <w:p w14:paraId="07A46164" w14:textId="77777777" w:rsidR="00305954" w:rsidRPr="00C00DFE" w:rsidRDefault="00305954" w:rsidP="00C00DFE">
      <w:pPr>
        <w:spacing w:line="276" w:lineRule="auto"/>
        <w:jc w:val="both"/>
        <w:rPr>
          <w:rFonts w:ascii="Tahoma" w:hAnsi="Tahoma" w:cs="Tahoma"/>
          <w:b/>
          <w:bCs/>
          <w:sz w:val="20"/>
        </w:rPr>
      </w:pPr>
    </w:p>
    <w:p w14:paraId="4838E409" w14:textId="0282A43A" w:rsidR="00305954" w:rsidRPr="00C00DFE" w:rsidRDefault="00305954" w:rsidP="00C00DFE">
      <w:pPr>
        <w:pStyle w:val="Lijstalinea"/>
        <w:numPr>
          <w:ilvl w:val="0"/>
          <w:numId w:val="40"/>
        </w:numPr>
        <w:spacing w:line="276" w:lineRule="auto"/>
        <w:ind w:left="709" w:hanging="709"/>
        <w:jc w:val="both"/>
        <w:rPr>
          <w:rFonts w:ascii="Tahoma" w:hAnsi="Tahoma" w:cs="Tahoma"/>
          <w:sz w:val="20"/>
        </w:rPr>
      </w:pPr>
      <w:r w:rsidRPr="00C00DFE">
        <w:rPr>
          <w:rFonts w:ascii="Tahoma" w:hAnsi="Tahoma" w:cs="Tahoma"/>
          <w:sz w:val="20"/>
        </w:rPr>
        <w:t xml:space="preserve">De Eigenaar </w:t>
      </w:r>
      <w:r w:rsidR="000A693F">
        <w:rPr>
          <w:rFonts w:ascii="Tahoma" w:hAnsi="Tahoma" w:cs="Tahoma"/>
          <w:sz w:val="20"/>
        </w:rPr>
        <w:t>verkreeg/</w:t>
      </w:r>
      <w:r w:rsidRPr="00C00DFE">
        <w:rPr>
          <w:rFonts w:ascii="Tahoma" w:hAnsi="Tahoma" w:cs="Tahoma"/>
          <w:sz w:val="20"/>
        </w:rPr>
        <w:t xml:space="preserve">verkrijgt vanaf de Beëindigingsdatum </w:t>
      </w:r>
      <w:r w:rsidR="00856412" w:rsidRPr="00C00DFE">
        <w:rPr>
          <w:rFonts w:ascii="Tahoma" w:hAnsi="Tahoma" w:cs="Tahoma"/>
          <w:sz w:val="20"/>
        </w:rPr>
        <w:t xml:space="preserve">opnieuw </w:t>
      </w:r>
      <w:r w:rsidRPr="00C00DFE">
        <w:rPr>
          <w:rFonts w:ascii="Tahoma" w:hAnsi="Tahoma" w:cs="Tahoma"/>
          <w:sz w:val="20"/>
        </w:rPr>
        <w:t>de volle eigendom van het Onroerend Goed</w:t>
      </w:r>
      <w:r w:rsidR="00203A40">
        <w:rPr>
          <w:rFonts w:ascii="Tahoma" w:hAnsi="Tahoma" w:cs="Tahoma"/>
          <w:sz w:val="20"/>
        </w:rPr>
        <w:t>,</w:t>
      </w:r>
      <w:r w:rsidRPr="00C00DFE">
        <w:rPr>
          <w:rFonts w:ascii="Tahoma" w:hAnsi="Tahoma" w:cs="Tahoma"/>
          <w:sz w:val="20"/>
        </w:rPr>
        <w:t xml:space="preserve"> met</w:t>
      </w:r>
      <w:r w:rsidR="00203A40">
        <w:rPr>
          <w:rFonts w:ascii="Tahoma" w:hAnsi="Tahoma" w:cs="Tahoma"/>
          <w:sz w:val="20"/>
        </w:rPr>
        <w:t xml:space="preserve"> alle</w:t>
      </w:r>
      <w:r w:rsidR="00856412" w:rsidRPr="00C00DFE">
        <w:rPr>
          <w:rFonts w:ascii="Tahoma" w:hAnsi="Tahoma" w:cs="Tahoma"/>
          <w:sz w:val="20"/>
        </w:rPr>
        <w:t xml:space="preserve"> </w:t>
      </w:r>
      <w:r w:rsidR="002F42DA" w:rsidRPr="00C00DFE">
        <w:rPr>
          <w:rFonts w:ascii="Tahoma" w:hAnsi="Tahoma" w:cs="Tahoma"/>
          <w:sz w:val="20"/>
        </w:rPr>
        <w:t xml:space="preserve">zichtbare en verborgen gebreken, alsook </w:t>
      </w:r>
      <w:r w:rsidR="00856412" w:rsidRPr="00C00DFE">
        <w:rPr>
          <w:rFonts w:ascii="Tahoma" w:hAnsi="Tahoma" w:cs="Tahoma"/>
          <w:sz w:val="20"/>
        </w:rPr>
        <w:t>alle</w:t>
      </w:r>
      <w:r w:rsidRPr="00C00DFE">
        <w:rPr>
          <w:rFonts w:ascii="Tahoma" w:hAnsi="Tahoma" w:cs="Tahoma"/>
          <w:sz w:val="20"/>
        </w:rPr>
        <w:t xml:space="preserve"> bijhorende rechten en verplichtingen.</w:t>
      </w:r>
    </w:p>
    <w:p w14:paraId="0E7D3B77" w14:textId="755EFAA0" w:rsidR="002F42DA" w:rsidRPr="00C00DFE" w:rsidRDefault="002F42DA" w:rsidP="00C00DFE">
      <w:pPr>
        <w:spacing w:line="276" w:lineRule="auto"/>
        <w:rPr>
          <w:rFonts w:ascii="Tahoma" w:hAnsi="Tahoma" w:cs="Tahoma"/>
          <w:b/>
          <w:bCs/>
          <w:sz w:val="20"/>
        </w:rPr>
      </w:pPr>
    </w:p>
    <w:p w14:paraId="67A1BA55" w14:textId="77777777" w:rsidR="00856412" w:rsidRPr="00C00DFE" w:rsidRDefault="00856412" w:rsidP="00C00DFE">
      <w:pPr>
        <w:spacing w:line="276" w:lineRule="auto"/>
        <w:rPr>
          <w:rFonts w:ascii="Tahoma" w:hAnsi="Tahoma" w:cs="Tahoma"/>
          <w:b/>
          <w:bCs/>
          <w:sz w:val="20"/>
        </w:rPr>
      </w:pPr>
    </w:p>
    <w:p w14:paraId="16F95B78" w14:textId="77777777" w:rsidR="00856412" w:rsidRPr="00C00DFE" w:rsidRDefault="00856412"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 xml:space="preserve">VERGOEDING </w:t>
      </w:r>
    </w:p>
    <w:p w14:paraId="7736D8AA" w14:textId="77777777" w:rsidR="00856412" w:rsidRPr="00C00DFE" w:rsidRDefault="00856412" w:rsidP="00C00DFE">
      <w:pPr>
        <w:spacing w:line="276" w:lineRule="auto"/>
        <w:rPr>
          <w:rFonts w:ascii="Tahoma" w:hAnsi="Tahoma" w:cs="Tahoma"/>
          <w:b/>
          <w:bCs/>
          <w:sz w:val="20"/>
        </w:rPr>
      </w:pPr>
    </w:p>
    <w:p w14:paraId="0E22FC4E" w14:textId="77777777" w:rsidR="00856412" w:rsidRPr="00C00DFE" w:rsidRDefault="00856412" w:rsidP="00C00DFE">
      <w:pPr>
        <w:spacing w:line="276" w:lineRule="auto"/>
        <w:rPr>
          <w:rFonts w:ascii="Tahoma" w:hAnsi="Tahoma" w:cs="Tahoma"/>
          <w:b/>
          <w:bCs/>
          <w:sz w:val="20"/>
        </w:rPr>
      </w:pPr>
    </w:p>
    <w:p w14:paraId="6F35EA44" w14:textId="7C500470" w:rsidR="00856412" w:rsidRPr="00C00DFE" w:rsidRDefault="00856412" w:rsidP="00C00DFE">
      <w:pPr>
        <w:pStyle w:val="Lijstalinea"/>
        <w:numPr>
          <w:ilvl w:val="0"/>
          <w:numId w:val="41"/>
        </w:numPr>
        <w:spacing w:line="276" w:lineRule="auto"/>
        <w:ind w:left="709" w:hanging="709"/>
        <w:jc w:val="both"/>
        <w:rPr>
          <w:rFonts w:ascii="Tahoma" w:hAnsi="Tahoma" w:cs="Tahoma"/>
          <w:sz w:val="20"/>
        </w:rPr>
      </w:pPr>
      <w:r w:rsidRPr="00C00DFE">
        <w:rPr>
          <w:rFonts w:ascii="Tahoma" w:hAnsi="Tahoma" w:cs="Tahoma"/>
          <w:sz w:val="20"/>
        </w:rPr>
        <w:t>De Eigenaar betaalt bij het verlijden van de Beëindigingsakte aan de Erfpachter een beëindigingsvergoeding van zes miljoen zevenhonderdnegentienduizend achtentachtig euro en drieënveertig eurocent (6.719.088,43 euro).</w:t>
      </w:r>
    </w:p>
    <w:p w14:paraId="7BD9ECA8" w14:textId="1B4281EC" w:rsidR="00856412" w:rsidRPr="00C00DFE" w:rsidRDefault="00856412" w:rsidP="00C00DFE">
      <w:pPr>
        <w:spacing w:line="276" w:lineRule="auto"/>
        <w:rPr>
          <w:rFonts w:ascii="Tahoma" w:hAnsi="Tahoma" w:cs="Tahoma"/>
          <w:b/>
          <w:bCs/>
          <w:sz w:val="20"/>
        </w:rPr>
      </w:pPr>
    </w:p>
    <w:p w14:paraId="617EFC4B" w14:textId="77777777" w:rsidR="00856412" w:rsidRPr="00C00DFE" w:rsidRDefault="00856412" w:rsidP="00C00DFE">
      <w:pPr>
        <w:spacing w:line="276" w:lineRule="auto"/>
        <w:rPr>
          <w:rFonts w:ascii="Tahoma" w:hAnsi="Tahoma" w:cs="Tahoma"/>
          <w:b/>
          <w:bCs/>
          <w:sz w:val="20"/>
        </w:rPr>
      </w:pPr>
    </w:p>
    <w:p w14:paraId="4EB1705E" w14:textId="25B0F200" w:rsidR="00856412" w:rsidRPr="00C00DFE" w:rsidRDefault="00856412" w:rsidP="00C00DFE">
      <w:pPr>
        <w:pStyle w:val="Lijstalinea"/>
        <w:numPr>
          <w:ilvl w:val="0"/>
          <w:numId w:val="7"/>
        </w:numPr>
        <w:spacing w:line="276" w:lineRule="auto"/>
        <w:ind w:left="1701" w:hanging="1701"/>
        <w:jc w:val="both"/>
        <w:rPr>
          <w:rFonts w:ascii="Tahoma" w:hAnsi="Tahoma" w:cs="Tahoma"/>
          <w:b/>
          <w:bCs/>
          <w:sz w:val="20"/>
        </w:rPr>
      </w:pPr>
      <w:bookmarkStart w:id="2" w:name="_Hlk135819203"/>
      <w:r w:rsidRPr="00C00DFE">
        <w:rPr>
          <w:rFonts w:ascii="Tahoma" w:hAnsi="Tahoma" w:cs="Tahoma"/>
          <w:b/>
          <w:bCs/>
          <w:sz w:val="20"/>
        </w:rPr>
        <w:t>STEDENBOUWKUNDIGE</w:t>
      </w:r>
      <w:r w:rsidR="002F42DA" w:rsidRPr="00C00DFE">
        <w:rPr>
          <w:rFonts w:ascii="Tahoma" w:hAnsi="Tahoma" w:cs="Tahoma"/>
          <w:b/>
          <w:bCs/>
          <w:sz w:val="20"/>
        </w:rPr>
        <w:t xml:space="preserve"> EN ANDERE VASTGOED</w:t>
      </w:r>
      <w:r w:rsidRPr="00C00DFE">
        <w:rPr>
          <w:rFonts w:ascii="Tahoma" w:hAnsi="Tahoma" w:cs="Tahoma"/>
          <w:b/>
          <w:bCs/>
          <w:sz w:val="20"/>
        </w:rPr>
        <w:t>INFORMATIE</w:t>
      </w:r>
    </w:p>
    <w:p w14:paraId="08309F64" w14:textId="77777777" w:rsidR="00856412" w:rsidRPr="00C00DFE" w:rsidRDefault="00856412" w:rsidP="00C00DFE">
      <w:pPr>
        <w:spacing w:line="276" w:lineRule="auto"/>
        <w:rPr>
          <w:rFonts w:ascii="Tahoma" w:hAnsi="Tahoma" w:cs="Tahoma"/>
          <w:b/>
          <w:bCs/>
          <w:sz w:val="20"/>
        </w:rPr>
      </w:pPr>
    </w:p>
    <w:p w14:paraId="4C5F7F9E" w14:textId="77777777" w:rsidR="00856412" w:rsidRPr="00C00DFE" w:rsidRDefault="00856412" w:rsidP="00C00DFE">
      <w:pPr>
        <w:spacing w:line="276" w:lineRule="auto"/>
        <w:rPr>
          <w:rFonts w:ascii="Tahoma" w:hAnsi="Tahoma" w:cs="Tahoma"/>
          <w:b/>
          <w:bCs/>
          <w:sz w:val="20"/>
        </w:rPr>
      </w:pPr>
    </w:p>
    <w:p w14:paraId="706E79A2" w14:textId="7A226BE8" w:rsidR="00DD0DB1" w:rsidRPr="00C00DFE" w:rsidRDefault="00DD0DB1" w:rsidP="00C00DFE">
      <w:pPr>
        <w:pStyle w:val="Lijstalinea"/>
        <w:numPr>
          <w:ilvl w:val="0"/>
          <w:numId w:val="42"/>
        </w:numPr>
        <w:spacing w:line="276" w:lineRule="auto"/>
        <w:ind w:left="709" w:hanging="709"/>
        <w:jc w:val="both"/>
        <w:rPr>
          <w:rFonts w:ascii="Tahoma" w:hAnsi="Tahoma" w:cs="Tahoma"/>
          <w:sz w:val="20"/>
        </w:rPr>
      </w:pPr>
      <w:r w:rsidRPr="00C00DFE">
        <w:rPr>
          <w:rFonts w:ascii="Tahoma" w:hAnsi="Tahoma" w:cs="Tahoma"/>
          <w:color w:val="000000"/>
          <w:sz w:val="20"/>
          <w:lang w:eastAsia="nl-BE"/>
        </w:rPr>
        <w:t>De Erfpachter verklaart met betrekking tot het Onroerend Goed</w:t>
      </w:r>
      <w:r w:rsidR="002F42DA" w:rsidRPr="00C00DFE">
        <w:rPr>
          <w:rFonts w:ascii="Tahoma" w:hAnsi="Tahoma" w:cs="Tahoma"/>
          <w:color w:val="000000"/>
          <w:sz w:val="20"/>
          <w:lang w:eastAsia="nl-BE"/>
        </w:rPr>
        <w:t xml:space="preserve"> dat</w:t>
      </w:r>
      <w:r w:rsidRPr="00C00DFE">
        <w:rPr>
          <w:rFonts w:ascii="Tahoma" w:hAnsi="Tahoma" w:cs="Tahoma"/>
          <w:color w:val="000000"/>
          <w:sz w:val="20"/>
          <w:lang w:eastAsia="nl-BE"/>
        </w:rPr>
        <w:t>:</w:t>
      </w:r>
      <w:r w:rsidR="007E2EA8">
        <w:rPr>
          <w:rFonts w:ascii="Tahoma" w:hAnsi="Tahoma" w:cs="Tahoma"/>
          <w:color w:val="000000"/>
          <w:sz w:val="20"/>
          <w:lang w:eastAsia="nl-BE"/>
        </w:rPr>
        <w:t xml:space="preserve"> </w:t>
      </w:r>
    </w:p>
    <w:p w14:paraId="593D3D40" w14:textId="77777777" w:rsidR="00DD0DB1" w:rsidRPr="00C00DFE" w:rsidRDefault="00DD0DB1" w:rsidP="00C00DFE">
      <w:pPr>
        <w:spacing w:line="276" w:lineRule="auto"/>
        <w:contextualSpacing/>
        <w:jc w:val="both"/>
        <w:rPr>
          <w:rFonts w:ascii="Tahoma" w:hAnsi="Tahoma" w:cs="Tahoma"/>
          <w:color w:val="000000"/>
          <w:sz w:val="20"/>
          <w:lang w:eastAsia="nl-BE"/>
        </w:rPr>
      </w:pPr>
      <w:r w:rsidRPr="00C00DFE">
        <w:rPr>
          <w:rFonts w:ascii="Tahoma" w:hAnsi="Tahoma" w:cs="Tahoma"/>
          <w:color w:val="000000"/>
          <w:sz w:val="20"/>
          <w:lang w:eastAsia="nl-BE"/>
        </w:rPr>
        <w:t> </w:t>
      </w:r>
    </w:p>
    <w:p w14:paraId="25FED013" w14:textId="62436CE8" w:rsidR="002F42DA" w:rsidRPr="00C00DFE" w:rsidRDefault="002F42DA"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sz w:val="20"/>
        </w:rPr>
        <w:t xml:space="preserve">het, voor zover zij weet, </w:t>
      </w:r>
      <w:r w:rsidRPr="0062444B">
        <w:rPr>
          <w:rFonts w:ascii="Tahoma" w:hAnsi="Tahoma" w:cs="Tahoma"/>
          <w:sz w:val="20"/>
        </w:rPr>
        <w:t>niet</w:t>
      </w:r>
      <w:r w:rsidRPr="00C00DFE">
        <w:rPr>
          <w:rFonts w:ascii="Tahoma" w:hAnsi="Tahoma" w:cs="Tahoma"/>
          <w:sz w:val="20"/>
        </w:rPr>
        <w:t xml:space="preserve"> volledig of gedeeltelijk het voorwerp vormt van geschillen met om het even wie;</w:t>
      </w:r>
    </w:p>
    <w:p w14:paraId="07971ADA" w14:textId="77777777" w:rsidR="002F42DA" w:rsidRPr="00C00DFE" w:rsidRDefault="002F42DA" w:rsidP="00C00DFE">
      <w:pPr>
        <w:spacing w:line="276" w:lineRule="auto"/>
        <w:jc w:val="both"/>
        <w:rPr>
          <w:rFonts w:ascii="Tahoma" w:hAnsi="Tahoma" w:cs="Tahoma"/>
          <w:sz w:val="20"/>
        </w:rPr>
      </w:pPr>
    </w:p>
    <w:p w14:paraId="1D63B4C4" w14:textId="07A2B8E6" w:rsidR="00DD0DB1" w:rsidRPr="00C00DFE" w:rsidRDefault="00DD0DB1"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color w:val="000000"/>
          <w:sz w:val="20"/>
          <w:lang w:eastAsia="nl-BE"/>
        </w:rPr>
        <w:t xml:space="preserve">dat </w:t>
      </w:r>
      <w:r w:rsidR="002075D2" w:rsidRPr="00C00DFE">
        <w:rPr>
          <w:rFonts w:ascii="Tahoma" w:hAnsi="Tahoma" w:cs="Tahoma"/>
          <w:color w:val="000000"/>
          <w:sz w:val="20"/>
          <w:lang w:eastAsia="nl-BE"/>
        </w:rPr>
        <w:t>volgende</w:t>
      </w:r>
      <w:r w:rsidR="002F42DA" w:rsidRPr="00C00DFE">
        <w:rPr>
          <w:rFonts w:ascii="Tahoma" w:hAnsi="Tahoma" w:cs="Tahoma"/>
          <w:color w:val="000000"/>
          <w:sz w:val="20"/>
          <w:lang w:eastAsia="nl-BE"/>
        </w:rPr>
        <w:t xml:space="preserve"> stedenbouwkundige vergunning</w:t>
      </w:r>
      <w:r w:rsidR="002075D2" w:rsidRPr="00C00DFE">
        <w:rPr>
          <w:rFonts w:ascii="Tahoma" w:hAnsi="Tahoma" w:cs="Tahoma"/>
          <w:color w:val="000000"/>
          <w:sz w:val="20"/>
          <w:lang w:eastAsia="nl-BE"/>
        </w:rPr>
        <w:t>(en)</w:t>
      </w:r>
      <w:r w:rsidR="002F42DA" w:rsidRPr="00C00DFE">
        <w:rPr>
          <w:rFonts w:ascii="Tahoma" w:hAnsi="Tahoma" w:cs="Tahoma"/>
          <w:color w:val="000000"/>
          <w:sz w:val="20"/>
          <w:lang w:eastAsia="nl-BE"/>
        </w:rPr>
        <w:t xml:space="preserve"> / omgevingsvergunning</w:t>
      </w:r>
      <w:r w:rsidR="002075D2" w:rsidRPr="00C00DFE">
        <w:rPr>
          <w:rFonts w:ascii="Tahoma" w:hAnsi="Tahoma" w:cs="Tahoma"/>
          <w:color w:val="000000"/>
          <w:sz w:val="20"/>
          <w:lang w:eastAsia="nl-BE"/>
        </w:rPr>
        <w:t>(en)</w:t>
      </w:r>
      <w:r w:rsidR="002F42DA" w:rsidRPr="00C00DFE">
        <w:rPr>
          <w:rFonts w:ascii="Tahoma" w:hAnsi="Tahoma" w:cs="Tahoma"/>
          <w:color w:val="000000"/>
          <w:sz w:val="20"/>
          <w:lang w:eastAsia="nl-BE"/>
        </w:rPr>
        <w:t xml:space="preserve"> werd</w:t>
      </w:r>
      <w:r w:rsidR="002075D2" w:rsidRPr="00C00DFE">
        <w:rPr>
          <w:rFonts w:ascii="Tahoma" w:hAnsi="Tahoma" w:cs="Tahoma"/>
          <w:color w:val="000000"/>
          <w:sz w:val="20"/>
          <w:lang w:eastAsia="nl-BE"/>
        </w:rPr>
        <w:t>en</w:t>
      </w:r>
      <w:r w:rsidR="002F42DA" w:rsidRPr="00C00DFE">
        <w:rPr>
          <w:rFonts w:ascii="Tahoma" w:hAnsi="Tahoma" w:cs="Tahoma"/>
          <w:color w:val="000000"/>
          <w:sz w:val="20"/>
          <w:lang w:eastAsia="nl-BE"/>
        </w:rPr>
        <w:t xml:space="preserve"> uitgereikt</w:t>
      </w:r>
      <w:r w:rsidR="002075D2" w:rsidRPr="00C00DFE">
        <w:rPr>
          <w:rFonts w:ascii="Tahoma" w:hAnsi="Tahoma" w:cs="Tahoma"/>
          <w:color w:val="000000"/>
          <w:sz w:val="20"/>
          <w:lang w:eastAsia="nl-BE"/>
        </w:rPr>
        <w:t>:</w:t>
      </w:r>
    </w:p>
    <w:p w14:paraId="63866314" w14:textId="77777777" w:rsidR="002075D2" w:rsidRPr="00C00DFE" w:rsidRDefault="002075D2" w:rsidP="00C00DFE">
      <w:pPr>
        <w:pStyle w:val="Lijstalinea"/>
        <w:spacing w:line="276" w:lineRule="auto"/>
        <w:rPr>
          <w:rFonts w:ascii="Tahoma" w:hAnsi="Tahoma" w:cs="Tahoma"/>
          <w:sz w:val="20"/>
        </w:rPr>
      </w:pPr>
    </w:p>
    <w:p w14:paraId="7B63C20E" w14:textId="114796A9" w:rsidR="00205494" w:rsidRDefault="00205494" w:rsidP="00205494">
      <w:pPr>
        <w:pStyle w:val="Lijstalinea"/>
        <w:numPr>
          <w:ilvl w:val="1"/>
          <w:numId w:val="1"/>
        </w:numPr>
        <w:spacing w:line="276" w:lineRule="auto"/>
        <w:ind w:left="1843" w:hanging="415"/>
        <w:jc w:val="both"/>
        <w:rPr>
          <w:rFonts w:ascii="Tahoma" w:hAnsi="Tahoma" w:cs="Tahoma"/>
          <w:sz w:val="20"/>
        </w:rPr>
      </w:pPr>
      <w:r>
        <w:rPr>
          <w:rFonts w:ascii="Tahoma" w:hAnsi="Tahoma" w:cs="Tahoma"/>
          <w:sz w:val="20"/>
        </w:rPr>
        <w:t>Dossiernummer 23025_2006_19439 – Bijbouwen drukkerij (beslissing 06/01/1972)</w:t>
      </w:r>
      <w:r w:rsidRPr="00C00DFE">
        <w:rPr>
          <w:rFonts w:ascii="Tahoma" w:hAnsi="Tahoma" w:cs="Tahoma"/>
          <w:sz w:val="20"/>
        </w:rPr>
        <w:t>;</w:t>
      </w:r>
    </w:p>
    <w:p w14:paraId="026B8566" w14:textId="7C71CDF1" w:rsidR="00205494" w:rsidRDefault="00205494" w:rsidP="00205494">
      <w:pPr>
        <w:pStyle w:val="Lijstalinea"/>
        <w:numPr>
          <w:ilvl w:val="1"/>
          <w:numId w:val="1"/>
        </w:numPr>
        <w:spacing w:line="276" w:lineRule="auto"/>
        <w:ind w:left="1843" w:hanging="415"/>
        <w:jc w:val="both"/>
        <w:rPr>
          <w:rFonts w:ascii="Tahoma" w:hAnsi="Tahoma" w:cs="Tahoma"/>
          <w:sz w:val="20"/>
        </w:rPr>
      </w:pPr>
      <w:r>
        <w:rPr>
          <w:rFonts w:ascii="Tahoma" w:hAnsi="Tahoma" w:cs="Tahoma"/>
          <w:sz w:val="20"/>
        </w:rPr>
        <w:t>Dossiernummer 23025_2006_5912 – Bouwen van een opslagplaats (beslissing 24/09/1982)</w:t>
      </w:r>
      <w:r w:rsidRPr="00C00DFE">
        <w:rPr>
          <w:rFonts w:ascii="Tahoma" w:hAnsi="Tahoma" w:cs="Tahoma"/>
          <w:sz w:val="20"/>
        </w:rPr>
        <w:t>;</w:t>
      </w:r>
    </w:p>
    <w:p w14:paraId="34F69914" w14:textId="03049549" w:rsidR="00205494" w:rsidRPr="00205494" w:rsidRDefault="00205494" w:rsidP="00205494">
      <w:pPr>
        <w:pStyle w:val="Lijstalinea"/>
        <w:numPr>
          <w:ilvl w:val="1"/>
          <w:numId w:val="1"/>
        </w:numPr>
        <w:spacing w:line="276" w:lineRule="auto"/>
        <w:ind w:left="1843" w:hanging="415"/>
        <w:jc w:val="both"/>
        <w:rPr>
          <w:rFonts w:ascii="Tahoma" w:hAnsi="Tahoma" w:cs="Tahoma"/>
          <w:sz w:val="20"/>
        </w:rPr>
      </w:pPr>
      <w:r>
        <w:rPr>
          <w:rFonts w:ascii="Tahoma" w:hAnsi="Tahoma" w:cs="Tahoma"/>
          <w:sz w:val="20"/>
        </w:rPr>
        <w:t xml:space="preserve">Dossiernummer 23025_2006_1380 – Wederopbouw van een drukkerij (beslissing </w:t>
      </w:r>
      <w:r w:rsidR="00BA5464">
        <w:rPr>
          <w:rFonts w:ascii="Tahoma" w:hAnsi="Tahoma" w:cs="Tahoma"/>
          <w:sz w:val="20"/>
        </w:rPr>
        <w:t>19</w:t>
      </w:r>
      <w:r>
        <w:rPr>
          <w:rFonts w:ascii="Tahoma" w:hAnsi="Tahoma" w:cs="Tahoma"/>
          <w:sz w:val="20"/>
        </w:rPr>
        <w:t>/</w:t>
      </w:r>
      <w:r w:rsidR="00BA5464">
        <w:rPr>
          <w:rFonts w:ascii="Tahoma" w:hAnsi="Tahoma" w:cs="Tahoma"/>
          <w:sz w:val="20"/>
        </w:rPr>
        <w:t>11</w:t>
      </w:r>
      <w:r>
        <w:rPr>
          <w:rFonts w:ascii="Tahoma" w:hAnsi="Tahoma" w:cs="Tahoma"/>
          <w:sz w:val="20"/>
        </w:rPr>
        <w:t>/198</w:t>
      </w:r>
      <w:r w:rsidR="00BA5464">
        <w:rPr>
          <w:rFonts w:ascii="Tahoma" w:hAnsi="Tahoma" w:cs="Tahoma"/>
          <w:sz w:val="20"/>
        </w:rPr>
        <w:t>5</w:t>
      </w:r>
      <w:r>
        <w:rPr>
          <w:rFonts w:ascii="Tahoma" w:hAnsi="Tahoma" w:cs="Tahoma"/>
          <w:sz w:val="20"/>
        </w:rPr>
        <w:t>)</w:t>
      </w:r>
      <w:r w:rsidRPr="00C00DFE">
        <w:rPr>
          <w:rFonts w:ascii="Tahoma" w:hAnsi="Tahoma" w:cs="Tahoma"/>
          <w:sz w:val="20"/>
        </w:rPr>
        <w:t>;</w:t>
      </w:r>
    </w:p>
    <w:p w14:paraId="36AE8DCF" w14:textId="77777777" w:rsidR="00205494" w:rsidRDefault="00205494" w:rsidP="00205494">
      <w:pPr>
        <w:pStyle w:val="Lijstalinea"/>
        <w:numPr>
          <w:ilvl w:val="1"/>
          <w:numId w:val="1"/>
        </w:numPr>
        <w:spacing w:line="276" w:lineRule="auto"/>
        <w:ind w:left="1843" w:hanging="415"/>
        <w:jc w:val="both"/>
        <w:rPr>
          <w:rFonts w:ascii="Tahoma" w:hAnsi="Tahoma" w:cs="Tahoma"/>
          <w:sz w:val="20"/>
        </w:rPr>
      </w:pPr>
      <w:r>
        <w:rPr>
          <w:rFonts w:ascii="Tahoma" w:hAnsi="Tahoma" w:cs="Tahoma"/>
          <w:sz w:val="20"/>
        </w:rPr>
        <w:t>Dossiernummer 23025_2003_596 – Slopen woning en industrieel gebouw (beslissing 17/12/2003)</w:t>
      </w:r>
      <w:r w:rsidRPr="00C00DFE">
        <w:rPr>
          <w:rFonts w:ascii="Tahoma" w:hAnsi="Tahoma" w:cs="Tahoma"/>
          <w:sz w:val="20"/>
        </w:rPr>
        <w:t>;</w:t>
      </w:r>
    </w:p>
    <w:p w14:paraId="56646B1A" w14:textId="244CE445" w:rsidR="00205494" w:rsidRPr="00205494" w:rsidRDefault="00205494" w:rsidP="00205494">
      <w:pPr>
        <w:pStyle w:val="Lijstalinea"/>
        <w:numPr>
          <w:ilvl w:val="1"/>
          <w:numId w:val="1"/>
        </w:numPr>
        <w:spacing w:line="276" w:lineRule="auto"/>
        <w:ind w:left="1843" w:hanging="415"/>
        <w:jc w:val="both"/>
        <w:rPr>
          <w:rFonts w:ascii="Tahoma" w:hAnsi="Tahoma" w:cs="Tahoma"/>
          <w:sz w:val="20"/>
        </w:rPr>
      </w:pPr>
      <w:r>
        <w:rPr>
          <w:rFonts w:ascii="Tahoma" w:hAnsi="Tahoma" w:cs="Tahoma"/>
          <w:sz w:val="20"/>
        </w:rPr>
        <w:t>Dossiernummer 23025_2004_4172 – Oprichting van een openbaar zwembad (beslissing 06/06/2005)</w:t>
      </w:r>
      <w:r w:rsidRPr="00C00DFE">
        <w:rPr>
          <w:rFonts w:ascii="Tahoma" w:hAnsi="Tahoma" w:cs="Tahoma"/>
          <w:sz w:val="20"/>
        </w:rPr>
        <w:t>;</w:t>
      </w:r>
    </w:p>
    <w:p w14:paraId="7047ED1D" w14:textId="28E70241" w:rsidR="00205494" w:rsidRDefault="00205494" w:rsidP="00205494">
      <w:pPr>
        <w:pStyle w:val="Lijstalinea"/>
        <w:numPr>
          <w:ilvl w:val="1"/>
          <w:numId w:val="1"/>
        </w:numPr>
        <w:spacing w:line="276" w:lineRule="auto"/>
        <w:ind w:left="1843" w:hanging="415"/>
        <w:jc w:val="both"/>
        <w:rPr>
          <w:rFonts w:ascii="Tahoma" w:hAnsi="Tahoma" w:cs="Tahoma"/>
          <w:sz w:val="20"/>
        </w:rPr>
      </w:pPr>
      <w:r>
        <w:rPr>
          <w:rFonts w:ascii="Tahoma" w:hAnsi="Tahoma" w:cs="Tahoma"/>
          <w:sz w:val="20"/>
        </w:rPr>
        <w:t xml:space="preserve">Dossiernummer </w:t>
      </w:r>
      <w:r w:rsidR="00BA5464">
        <w:rPr>
          <w:rFonts w:ascii="Tahoma" w:hAnsi="Tahoma" w:cs="Tahoma"/>
          <w:sz w:val="20"/>
        </w:rPr>
        <w:t>OMV/483/21</w:t>
      </w:r>
      <w:r>
        <w:rPr>
          <w:rFonts w:ascii="Tahoma" w:hAnsi="Tahoma" w:cs="Tahoma"/>
          <w:sz w:val="20"/>
        </w:rPr>
        <w:t xml:space="preserve"> – </w:t>
      </w:r>
      <w:r w:rsidR="00BA5464">
        <w:rPr>
          <w:rFonts w:ascii="Tahoma" w:hAnsi="Tahoma" w:cs="Tahoma"/>
          <w:sz w:val="20"/>
        </w:rPr>
        <w:t>Plaatsen van een sauna, vlaggen en signalisatie</w:t>
      </w:r>
      <w:r>
        <w:rPr>
          <w:rFonts w:ascii="Tahoma" w:hAnsi="Tahoma" w:cs="Tahoma"/>
          <w:sz w:val="20"/>
        </w:rPr>
        <w:t xml:space="preserve"> (beslissing 1</w:t>
      </w:r>
      <w:r w:rsidR="00BA5464">
        <w:rPr>
          <w:rFonts w:ascii="Tahoma" w:hAnsi="Tahoma" w:cs="Tahoma"/>
          <w:sz w:val="20"/>
        </w:rPr>
        <w:t>4</w:t>
      </w:r>
      <w:r>
        <w:rPr>
          <w:rFonts w:ascii="Tahoma" w:hAnsi="Tahoma" w:cs="Tahoma"/>
          <w:sz w:val="20"/>
        </w:rPr>
        <w:t>/2/20</w:t>
      </w:r>
      <w:r w:rsidR="00BA5464">
        <w:rPr>
          <w:rFonts w:ascii="Tahoma" w:hAnsi="Tahoma" w:cs="Tahoma"/>
          <w:sz w:val="20"/>
        </w:rPr>
        <w:t>22</w:t>
      </w:r>
      <w:r>
        <w:rPr>
          <w:rFonts w:ascii="Tahoma" w:hAnsi="Tahoma" w:cs="Tahoma"/>
          <w:sz w:val="20"/>
        </w:rPr>
        <w:t>)</w:t>
      </w:r>
      <w:r w:rsidRPr="00C00DFE">
        <w:rPr>
          <w:rFonts w:ascii="Tahoma" w:hAnsi="Tahoma" w:cs="Tahoma"/>
          <w:sz w:val="20"/>
        </w:rPr>
        <w:t>;</w:t>
      </w:r>
    </w:p>
    <w:p w14:paraId="6495BE3B" w14:textId="77777777" w:rsidR="00DD0DB1" w:rsidRPr="00C00DFE" w:rsidRDefault="00DD0DB1" w:rsidP="00C00DFE">
      <w:pPr>
        <w:spacing w:line="276" w:lineRule="auto"/>
        <w:rPr>
          <w:rFonts w:ascii="Tahoma" w:hAnsi="Tahoma" w:cs="Tahoma"/>
          <w:color w:val="000000"/>
          <w:sz w:val="20"/>
          <w:lang w:eastAsia="nl-BE"/>
        </w:rPr>
      </w:pPr>
    </w:p>
    <w:p w14:paraId="5FAFDBD6" w14:textId="77777777" w:rsidR="00DD0DB1" w:rsidRPr="00C00DFE" w:rsidRDefault="00DD0DB1" w:rsidP="00C00DFE">
      <w:pPr>
        <w:pStyle w:val="Lijstalinea"/>
        <w:numPr>
          <w:ilvl w:val="0"/>
          <w:numId w:val="1"/>
        </w:numPr>
        <w:spacing w:line="276" w:lineRule="auto"/>
        <w:ind w:left="1134" w:hanging="426"/>
        <w:jc w:val="both"/>
        <w:rPr>
          <w:rFonts w:ascii="Tahoma" w:hAnsi="Tahoma" w:cs="Tahoma"/>
          <w:color w:val="000000"/>
          <w:sz w:val="20"/>
          <w:lang w:eastAsia="nl-BE"/>
        </w:rPr>
      </w:pPr>
      <w:r w:rsidRPr="00C00DFE">
        <w:rPr>
          <w:rFonts w:ascii="Tahoma" w:hAnsi="Tahoma" w:cs="Tahoma"/>
          <w:color w:val="000000"/>
          <w:sz w:val="20"/>
          <w:lang w:eastAsia="nl-BE"/>
        </w:rPr>
        <w:t xml:space="preserve">dat er </w:t>
      </w:r>
      <w:r w:rsidRPr="0062444B">
        <w:rPr>
          <w:rFonts w:ascii="Tahoma" w:hAnsi="Tahoma" w:cs="Tahoma"/>
          <w:color w:val="000000"/>
          <w:sz w:val="20"/>
          <w:lang w:eastAsia="nl-BE"/>
        </w:rPr>
        <w:t>geen</w:t>
      </w:r>
      <w:r w:rsidRPr="00C00DFE">
        <w:rPr>
          <w:rFonts w:ascii="Tahoma" w:hAnsi="Tahoma" w:cs="Tahoma"/>
          <w:color w:val="000000"/>
          <w:sz w:val="20"/>
          <w:lang w:eastAsia="nl-BE"/>
        </w:rPr>
        <w:t xml:space="preserve"> niet-vervallen verkavelingsvergunningen, bijzondere plannen van aanleg of ruimtelijke uitvoeringsplannen van toepassing zijn;</w:t>
      </w:r>
    </w:p>
    <w:p w14:paraId="78918AFD" w14:textId="77777777" w:rsidR="00DD0DB1" w:rsidRPr="00C00DFE" w:rsidRDefault="00DD0DB1" w:rsidP="00C00DFE">
      <w:pPr>
        <w:pStyle w:val="Lijstalinea"/>
        <w:spacing w:line="276" w:lineRule="auto"/>
        <w:rPr>
          <w:rFonts w:ascii="Tahoma" w:hAnsi="Tahoma" w:cs="Tahoma"/>
          <w:color w:val="000000"/>
          <w:sz w:val="20"/>
          <w:lang w:eastAsia="nl-BE"/>
        </w:rPr>
      </w:pPr>
    </w:p>
    <w:p w14:paraId="028DFB7C" w14:textId="1B8D73AC" w:rsidR="00DD0DB1" w:rsidRPr="00C00DFE" w:rsidRDefault="00DD0DB1" w:rsidP="00C00DFE">
      <w:pPr>
        <w:pStyle w:val="Lijstalinea"/>
        <w:numPr>
          <w:ilvl w:val="0"/>
          <w:numId w:val="1"/>
        </w:numPr>
        <w:spacing w:line="276" w:lineRule="auto"/>
        <w:ind w:left="1134" w:hanging="426"/>
        <w:jc w:val="both"/>
        <w:rPr>
          <w:rFonts w:ascii="Tahoma" w:hAnsi="Tahoma" w:cs="Tahoma"/>
          <w:color w:val="000000"/>
          <w:sz w:val="20"/>
          <w:lang w:eastAsia="nl-BE"/>
        </w:rPr>
      </w:pPr>
      <w:r w:rsidRPr="00C00DFE">
        <w:rPr>
          <w:rFonts w:ascii="Tahoma" w:hAnsi="Tahoma" w:cs="Tahoma"/>
          <w:color w:val="000000"/>
          <w:sz w:val="20"/>
          <w:lang w:eastAsia="nl-BE"/>
        </w:rPr>
        <w:t xml:space="preserve">dat het </w:t>
      </w:r>
      <w:r w:rsidRPr="0062444B">
        <w:rPr>
          <w:rFonts w:ascii="Tahoma" w:hAnsi="Tahoma" w:cs="Tahoma"/>
          <w:color w:val="000000"/>
          <w:sz w:val="20"/>
          <w:lang w:eastAsia="nl-BE"/>
        </w:rPr>
        <w:t>geen</w:t>
      </w:r>
      <w:r w:rsidRPr="00C00DFE">
        <w:rPr>
          <w:rFonts w:ascii="Tahoma" w:hAnsi="Tahoma" w:cs="Tahoma"/>
          <w:color w:val="000000"/>
          <w:sz w:val="20"/>
          <w:lang w:eastAsia="nl-BE"/>
        </w:rPr>
        <w:t xml:space="preserve"> voorwerp uitmaakt van een maatregel als vermeld in titel VI, hoofdstuk III en IV van de Vlaamse Codex Ruimtelijke Ordening en dat er geen procedure voor het opleggen van dergelijke maatregel hangende is;</w:t>
      </w:r>
    </w:p>
    <w:p w14:paraId="466A140C" w14:textId="77777777" w:rsidR="00DD0DB1" w:rsidRPr="00C00DFE" w:rsidRDefault="00DD0DB1" w:rsidP="00C00DFE">
      <w:pPr>
        <w:spacing w:line="276" w:lineRule="auto"/>
        <w:rPr>
          <w:rFonts w:ascii="Tahoma" w:hAnsi="Tahoma" w:cs="Tahoma"/>
          <w:color w:val="000000"/>
          <w:sz w:val="20"/>
          <w:lang w:eastAsia="nl-BE"/>
        </w:rPr>
      </w:pPr>
    </w:p>
    <w:p w14:paraId="6E8FE1F4" w14:textId="54719182" w:rsidR="00DD0DB1" w:rsidRPr="00C00DFE" w:rsidRDefault="00DD0DB1" w:rsidP="00C00DFE">
      <w:pPr>
        <w:pStyle w:val="Lijstalinea"/>
        <w:numPr>
          <w:ilvl w:val="0"/>
          <w:numId w:val="1"/>
        </w:numPr>
        <w:spacing w:line="276" w:lineRule="auto"/>
        <w:ind w:left="1134" w:hanging="426"/>
        <w:jc w:val="both"/>
        <w:rPr>
          <w:rFonts w:ascii="Tahoma" w:hAnsi="Tahoma" w:cs="Tahoma"/>
          <w:color w:val="000000"/>
          <w:sz w:val="20"/>
          <w:lang w:eastAsia="nl-BE"/>
        </w:rPr>
      </w:pPr>
      <w:r w:rsidRPr="00C00DFE">
        <w:rPr>
          <w:rFonts w:ascii="Tahoma" w:hAnsi="Tahoma" w:cs="Tahoma"/>
          <w:color w:val="000000"/>
          <w:sz w:val="20"/>
          <w:lang w:eastAsia="nl-BE"/>
        </w:rPr>
        <w:t xml:space="preserve">dat het Onroerend Goed </w:t>
      </w:r>
      <w:r w:rsidRPr="0062444B">
        <w:rPr>
          <w:rFonts w:ascii="Tahoma" w:hAnsi="Tahoma" w:cs="Tahoma"/>
          <w:color w:val="000000"/>
          <w:sz w:val="20"/>
          <w:lang w:eastAsia="nl-BE"/>
        </w:rPr>
        <w:t>geen</w:t>
      </w:r>
      <w:r w:rsidRPr="00C00DFE">
        <w:rPr>
          <w:rFonts w:ascii="Tahoma" w:hAnsi="Tahoma" w:cs="Tahoma"/>
          <w:color w:val="000000"/>
          <w:sz w:val="20"/>
          <w:lang w:eastAsia="nl-BE"/>
        </w:rPr>
        <w:t xml:space="preserve"> voorwerp uitmaakt van een voorkeurs-, project of onteigeningsbesluit.</w:t>
      </w:r>
    </w:p>
    <w:p w14:paraId="19393A1B" w14:textId="77777777" w:rsidR="002F42DA" w:rsidRPr="00C00DFE" w:rsidRDefault="002F42DA" w:rsidP="00C00DFE">
      <w:pPr>
        <w:pStyle w:val="Lijstalinea"/>
        <w:spacing w:line="276" w:lineRule="auto"/>
        <w:rPr>
          <w:rFonts w:ascii="Tahoma" w:hAnsi="Tahoma" w:cs="Tahoma"/>
          <w:color w:val="000000"/>
          <w:sz w:val="20"/>
          <w:lang w:eastAsia="nl-BE"/>
        </w:rPr>
      </w:pPr>
    </w:p>
    <w:p w14:paraId="1630F41E" w14:textId="0B9D936C" w:rsidR="002F42DA" w:rsidRPr="00C00DFE" w:rsidRDefault="002F42DA"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bCs/>
          <w:sz w:val="20"/>
        </w:rPr>
        <w:lastRenderedPageBreak/>
        <w:t xml:space="preserve">dat het </w:t>
      </w:r>
      <w:r w:rsidRPr="0062444B">
        <w:rPr>
          <w:rFonts w:ascii="Tahoma" w:hAnsi="Tahoma" w:cs="Tahoma"/>
          <w:bCs/>
          <w:sz w:val="20"/>
        </w:rPr>
        <w:t>niet</w:t>
      </w:r>
      <w:r w:rsidRPr="00C00DFE">
        <w:rPr>
          <w:rFonts w:ascii="Tahoma" w:hAnsi="Tahoma" w:cs="Tahoma"/>
          <w:bCs/>
          <w:sz w:val="20"/>
        </w:rPr>
        <w:t>, geheel of gedeeltelijk, is opgenomen in de inventaris van de leegstaande en- of verwaarloosde bedrijfsruimten, noch in de inventaris van de leegstaande gebouwen en-/of woningen, noch in de inventaris van de ongeschikte en-/of onbewoonbare woningen. De Erfpachter verklaart evenmin kennis te hebben van een aankondiging, bericht of waarschuwing dat het Onroerend Goed, geheel of gedeeltelijk, in één van deze inventarissen zal opgenomen worden;</w:t>
      </w:r>
    </w:p>
    <w:p w14:paraId="6F11DE9D" w14:textId="77777777" w:rsidR="002F42DA" w:rsidRPr="00C00DFE" w:rsidRDefault="002F42DA" w:rsidP="00C00DFE">
      <w:pPr>
        <w:pStyle w:val="Lijstalinea"/>
        <w:spacing w:line="276" w:lineRule="auto"/>
        <w:rPr>
          <w:rFonts w:ascii="Tahoma" w:hAnsi="Tahoma" w:cs="Tahoma"/>
          <w:bCs/>
          <w:sz w:val="20"/>
        </w:rPr>
      </w:pPr>
    </w:p>
    <w:p w14:paraId="1B962453" w14:textId="10AF6DD2" w:rsidR="002F42DA" w:rsidRPr="00C00DFE" w:rsidRDefault="002F42DA"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bCs/>
          <w:sz w:val="20"/>
        </w:rPr>
        <w:t xml:space="preserve">dat het </w:t>
      </w:r>
      <w:r w:rsidRPr="0062444B">
        <w:rPr>
          <w:rFonts w:ascii="Tahoma" w:hAnsi="Tahoma" w:cs="Tahoma"/>
          <w:bCs/>
          <w:sz w:val="20"/>
        </w:rPr>
        <w:t>niet</w:t>
      </w:r>
      <w:r w:rsidRPr="00C00DFE">
        <w:rPr>
          <w:rFonts w:ascii="Tahoma" w:hAnsi="Tahoma" w:cs="Tahoma"/>
          <w:bCs/>
          <w:sz w:val="20"/>
        </w:rPr>
        <w:t>, geheel of gedeeltelijk, voorkomt op een (voor)ontwerplijst van voor bescherming vatbare monumenten, stads- en dorpsgezichten, landschappen of archeologische patrimonia, noch het voorwerp is van een dergelijk voorlopig of definitief beschermingsbesluit. De Erfpachter verklaart evenmin kennis te hebben van een aankondiging, bericht of waarschuwing dat dit in de toekomst zou wijzigen;</w:t>
      </w:r>
    </w:p>
    <w:p w14:paraId="69FC3E38" w14:textId="77777777" w:rsidR="002F42DA" w:rsidRPr="00C00DFE" w:rsidRDefault="002F42DA" w:rsidP="00C00DFE">
      <w:pPr>
        <w:pStyle w:val="Lijstalinea"/>
        <w:spacing w:line="276" w:lineRule="auto"/>
        <w:rPr>
          <w:rFonts w:ascii="Tahoma" w:hAnsi="Tahoma" w:cs="Tahoma"/>
          <w:bCs/>
          <w:color w:val="0D0D0D" w:themeColor="text1" w:themeTint="F2"/>
          <w:sz w:val="20"/>
        </w:rPr>
      </w:pPr>
    </w:p>
    <w:p w14:paraId="7263F09C" w14:textId="71876DD3" w:rsidR="002075D2" w:rsidRPr="00C00DFE" w:rsidRDefault="002075D2"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sz w:val="20"/>
        </w:rPr>
        <w:t xml:space="preserve">dat er op heden </w:t>
      </w:r>
      <w:r w:rsidRPr="0062444B">
        <w:rPr>
          <w:rFonts w:ascii="Tahoma" w:hAnsi="Tahoma" w:cs="Tahoma"/>
          <w:sz w:val="20"/>
        </w:rPr>
        <w:t>geen</w:t>
      </w:r>
      <w:r w:rsidRPr="00C00DFE">
        <w:rPr>
          <w:rFonts w:ascii="Tahoma" w:hAnsi="Tahoma" w:cs="Tahoma"/>
          <w:sz w:val="20"/>
        </w:rPr>
        <w:t xml:space="preserve"> as-</w:t>
      </w:r>
      <w:proofErr w:type="spellStart"/>
      <w:r w:rsidRPr="00C00DFE">
        <w:rPr>
          <w:rFonts w:ascii="Tahoma" w:hAnsi="Tahoma" w:cs="Tahoma"/>
          <w:sz w:val="20"/>
        </w:rPr>
        <w:t>builtattest</w:t>
      </w:r>
      <w:proofErr w:type="spellEnd"/>
      <w:r w:rsidRPr="00C00DFE">
        <w:rPr>
          <w:rFonts w:ascii="Tahoma" w:hAnsi="Tahoma" w:cs="Tahoma"/>
          <w:sz w:val="20"/>
        </w:rPr>
        <w:t xml:space="preserve"> van toepassing is en niet kan worden uitgereikt / gevalideerd; </w:t>
      </w:r>
    </w:p>
    <w:p w14:paraId="7F1293F1" w14:textId="77777777" w:rsidR="002075D2" w:rsidRPr="00C00DFE" w:rsidRDefault="002075D2" w:rsidP="00C00DFE">
      <w:pPr>
        <w:pStyle w:val="Lijstalinea"/>
        <w:spacing w:line="276" w:lineRule="auto"/>
        <w:rPr>
          <w:rFonts w:ascii="Tahoma" w:hAnsi="Tahoma" w:cs="Tahoma"/>
          <w:sz w:val="20"/>
        </w:rPr>
      </w:pPr>
    </w:p>
    <w:p w14:paraId="56FAC79E" w14:textId="159AE586" w:rsidR="002075D2" w:rsidRPr="00C00DFE" w:rsidRDefault="002075D2"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sz w:val="20"/>
        </w:rPr>
        <w:t xml:space="preserve">dat het </w:t>
      </w:r>
      <w:r w:rsidRPr="0062444B">
        <w:rPr>
          <w:rFonts w:ascii="Tahoma" w:hAnsi="Tahoma" w:cs="Tahoma"/>
          <w:sz w:val="20"/>
        </w:rPr>
        <w:t>niet</w:t>
      </w:r>
      <w:r w:rsidRPr="00C00DFE">
        <w:rPr>
          <w:rFonts w:ascii="Tahoma" w:hAnsi="Tahoma" w:cs="Tahoma"/>
          <w:sz w:val="20"/>
        </w:rPr>
        <w:t xml:space="preserve"> valt onder de bepalingen van het Bosdecreet van 13 juni 1990, in het bijzonder artikel 3 daarvan; </w:t>
      </w:r>
    </w:p>
    <w:p w14:paraId="1697E410" w14:textId="77777777" w:rsidR="002075D2" w:rsidRPr="0062444B" w:rsidRDefault="002075D2" w:rsidP="0062444B">
      <w:pPr>
        <w:spacing w:line="276" w:lineRule="auto"/>
        <w:rPr>
          <w:rFonts w:ascii="Tahoma" w:hAnsi="Tahoma" w:cs="Tahoma"/>
          <w:sz w:val="20"/>
        </w:rPr>
      </w:pPr>
    </w:p>
    <w:p w14:paraId="5B0D0CF7" w14:textId="2FCFB8AA" w:rsidR="002F42DA" w:rsidRPr="00C00DFE" w:rsidRDefault="002075D2"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sz w:val="20"/>
        </w:rPr>
        <w:t xml:space="preserve">dat er, volgens de toepasselijke wettelijke bepalingen, </w:t>
      </w:r>
      <w:r w:rsidRPr="0062444B">
        <w:rPr>
          <w:rFonts w:ascii="Tahoma" w:hAnsi="Tahoma" w:cs="Tahoma"/>
          <w:sz w:val="20"/>
        </w:rPr>
        <w:t>geen</w:t>
      </w:r>
      <w:r w:rsidRPr="00C00DFE">
        <w:rPr>
          <w:rFonts w:ascii="Tahoma" w:hAnsi="Tahoma" w:cs="Tahoma"/>
          <w:sz w:val="20"/>
        </w:rPr>
        <w:t xml:space="preserve"> postinterventiedossier aanwezig dient te zijn;</w:t>
      </w:r>
    </w:p>
    <w:p w14:paraId="50A2B42F" w14:textId="77777777" w:rsidR="002075D2" w:rsidRPr="00C00DFE" w:rsidRDefault="002075D2" w:rsidP="00C00DFE">
      <w:pPr>
        <w:pStyle w:val="Lijstalinea"/>
        <w:spacing w:line="276" w:lineRule="auto"/>
        <w:rPr>
          <w:rFonts w:ascii="Tahoma" w:hAnsi="Tahoma" w:cs="Tahoma"/>
          <w:sz w:val="20"/>
        </w:rPr>
      </w:pPr>
    </w:p>
    <w:p w14:paraId="4EEC0C5A" w14:textId="2303B79F" w:rsidR="002075D2" w:rsidRPr="00C00DFE" w:rsidRDefault="002075D2" w:rsidP="00C00DFE">
      <w:pPr>
        <w:pStyle w:val="Lijstalinea"/>
        <w:numPr>
          <w:ilvl w:val="0"/>
          <w:numId w:val="1"/>
        </w:numPr>
        <w:spacing w:line="276" w:lineRule="auto"/>
        <w:ind w:left="1134" w:hanging="426"/>
        <w:jc w:val="both"/>
        <w:rPr>
          <w:rFonts w:ascii="Tahoma" w:hAnsi="Tahoma" w:cs="Tahoma"/>
          <w:sz w:val="20"/>
        </w:rPr>
      </w:pPr>
      <w:r w:rsidRPr="00C00DFE">
        <w:rPr>
          <w:rFonts w:ascii="Tahoma" w:hAnsi="Tahoma" w:cs="Tahoma"/>
          <w:sz w:val="20"/>
        </w:rPr>
        <w:t xml:space="preserve">dat er </w:t>
      </w:r>
      <w:r w:rsidRPr="0062444B">
        <w:rPr>
          <w:rFonts w:ascii="Tahoma" w:hAnsi="Tahoma" w:cs="Tahoma"/>
          <w:sz w:val="20"/>
        </w:rPr>
        <w:t>geen</w:t>
      </w:r>
      <w:r w:rsidRPr="00C00DFE">
        <w:rPr>
          <w:rFonts w:ascii="Tahoma" w:hAnsi="Tahoma" w:cs="Tahoma"/>
          <w:sz w:val="20"/>
        </w:rPr>
        <w:t xml:space="preserve"> archeologisch onderzoek is uitgevoerd noch archeologisch advies werd aangevraagd.</w:t>
      </w:r>
    </w:p>
    <w:p w14:paraId="7844CF65" w14:textId="77777777" w:rsidR="002F42DA" w:rsidRPr="00C00DFE" w:rsidRDefault="002F42DA" w:rsidP="00C00DFE">
      <w:pPr>
        <w:spacing w:line="276" w:lineRule="auto"/>
        <w:ind w:left="720"/>
        <w:contextualSpacing/>
        <w:jc w:val="both"/>
        <w:rPr>
          <w:rFonts w:ascii="Tahoma" w:hAnsi="Tahoma" w:cs="Tahoma"/>
          <w:color w:val="000000"/>
          <w:sz w:val="20"/>
          <w:lang w:eastAsia="nl-BE"/>
        </w:rPr>
      </w:pPr>
    </w:p>
    <w:p w14:paraId="3D8695F2" w14:textId="66016F7B" w:rsidR="00DD0DB1" w:rsidRPr="00C00DFE" w:rsidRDefault="002075D2" w:rsidP="00C00DFE">
      <w:pPr>
        <w:pStyle w:val="Lijstalinea"/>
        <w:numPr>
          <w:ilvl w:val="0"/>
          <w:numId w:val="42"/>
        </w:numPr>
        <w:spacing w:line="276" w:lineRule="auto"/>
        <w:ind w:left="709" w:hanging="709"/>
        <w:jc w:val="both"/>
        <w:rPr>
          <w:rFonts w:ascii="Tahoma" w:hAnsi="Tahoma" w:cs="Tahoma"/>
          <w:color w:val="000000"/>
          <w:sz w:val="20"/>
          <w:lang w:eastAsia="nl-BE"/>
        </w:rPr>
      </w:pPr>
      <w:r w:rsidRPr="00C00DFE">
        <w:rPr>
          <w:rFonts w:ascii="Tahoma" w:hAnsi="Tahoma" w:cs="Tahoma"/>
          <w:color w:val="000000"/>
          <w:sz w:val="20"/>
          <w:lang w:eastAsia="nl-BE"/>
        </w:rPr>
        <w:t xml:space="preserve">De </w:t>
      </w:r>
      <w:r w:rsidR="00DD0DB1" w:rsidRPr="00C00DFE">
        <w:rPr>
          <w:rFonts w:ascii="Tahoma" w:hAnsi="Tahoma" w:cs="Tahoma"/>
          <w:color w:val="000000"/>
          <w:sz w:val="20"/>
          <w:lang w:eastAsia="nl-BE"/>
        </w:rPr>
        <w:t>Partijen verklaren beiden kennis te hebben van artikel 4.2.1 van de Vlaamse Codex Ruimtelijke Ordening, hetgeen zij uitdrukkelijk bevestigen:</w:t>
      </w:r>
    </w:p>
    <w:p w14:paraId="6F33304A" w14:textId="77777777" w:rsidR="00DD0DB1" w:rsidRPr="00C00DFE" w:rsidRDefault="00DD0DB1" w:rsidP="00C00DFE">
      <w:pPr>
        <w:spacing w:line="276" w:lineRule="auto"/>
        <w:contextualSpacing/>
        <w:jc w:val="both"/>
        <w:rPr>
          <w:rFonts w:ascii="Tahoma" w:hAnsi="Tahoma" w:cs="Tahoma"/>
          <w:color w:val="000000"/>
          <w:sz w:val="20"/>
          <w:lang w:eastAsia="nl-BE"/>
        </w:rPr>
      </w:pPr>
      <w:r w:rsidRPr="00C00DFE">
        <w:rPr>
          <w:rFonts w:ascii="Tahoma" w:hAnsi="Tahoma" w:cs="Tahoma"/>
          <w:i/>
          <w:iCs/>
          <w:color w:val="000000"/>
          <w:sz w:val="20"/>
          <w:lang w:eastAsia="nl-BE"/>
        </w:rPr>
        <w:t> </w:t>
      </w:r>
    </w:p>
    <w:p w14:paraId="19D07CBF" w14:textId="77777777" w:rsidR="00DD0DB1" w:rsidRPr="00C00DFE" w:rsidRDefault="00DD0DB1" w:rsidP="00C00DFE">
      <w:pPr>
        <w:spacing w:line="276" w:lineRule="auto"/>
        <w:ind w:left="708"/>
        <w:contextualSpacing/>
        <w:rPr>
          <w:rFonts w:ascii="Tahoma" w:hAnsi="Tahoma" w:cs="Tahoma"/>
          <w:color w:val="000000"/>
          <w:sz w:val="20"/>
          <w:lang w:eastAsia="nl-BE"/>
        </w:rPr>
      </w:pPr>
      <w:r w:rsidRPr="00C00DFE">
        <w:rPr>
          <w:rFonts w:ascii="Tahoma" w:hAnsi="Tahoma" w:cs="Tahoma"/>
          <w:i/>
          <w:iCs/>
          <w:color w:val="000000"/>
          <w:sz w:val="20"/>
          <w:lang w:eastAsia="nl-BE"/>
        </w:rPr>
        <w:t>“Niemand mag zonder voorafgaande omgevingsvergunning voor stedenbouwkundige handelingen :</w:t>
      </w:r>
      <w:r w:rsidRPr="00C00DFE">
        <w:rPr>
          <w:rFonts w:ascii="Tahoma" w:hAnsi="Tahoma" w:cs="Tahoma"/>
          <w:i/>
          <w:iCs/>
          <w:color w:val="000000"/>
          <w:sz w:val="20"/>
          <w:lang w:eastAsia="nl-BE"/>
        </w:rPr>
        <w:br/>
        <w:t>1° de hiernavolgende bouwwerken verrichten, met uitzondering van onderhoudswerken :</w:t>
      </w:r>
      <w:r w:rsidRPr="00C00DFE">
        <w:rPr>
          <w:rFonts w:ascii="Tahoma" w:hAnsi="Tahoma" w:cs="Tahoma"/>
          <w:i/>
          <w:iCs/>
          <w:color w:val="000000"/>
          <w:sz w:val="20"/>
          <w:lang w:eastAsia="nl-BE"/>
        </w:rPr>
        <w:br/>
        <w:t>a) het optrekken of plaatsen van een constructie,</w:t>
      </w:r>
      <w:r w:rsidRPr="00C00DFE">
        <w:rPr>
          <w:rFonts w:ascii="Tahoma" w:hAnsi="Tahoma" w:cs="Tahoma"/>
          <w:i/>
          <w:iCs/>
          <w:color w:val="000000"/>
          <w:sz w:val="20"/>
          <w:lang w:eastAsia="nl-BE"/>
        </w:rPr>
        <w:br/>
        <w:t>b) het functioneel samenbrengen van materialen waardoor een constructie ontstaat,</w:t>
      </w:r>
      <w:r w:rsidRPr="00C00DFE">
        <w:rPr>
          <w:rFonts w:ascii="Tahoma" w:hAnsi="Tahoma" w:cs="Tahoma"/>
          <w:i/>
          <w:iCs/>
          <w:color w:val="000000"/>
          <w:sz w:val="20"/>
          <w:lang w:eastAsia="nl-BE"/>
        </w:rPr>
        <w:br/>
        <w:t>c) het afbreken, herbouwen, verbouwen en uitbreiden van een constructie;</w:t>
      </w:r>
      <w:r w:rsidRPr="00C00DFE">
        <w:rPr>
          <w:rFonts w:ascii="Tahoma" w:hAnsi="Tahoma" w:cs="Tahoma"/>
          <w:i/>
          <w:iCs/>
          <w:color w:val="000000"/>
          <w:sz w:val="20"/>
          <w:lang w:eastAsia="nl-BE"/>
        </w:rPr>
        <w:br/>
        <w:t>2° met bomen begroeide oppervlakten, vermeld in artikel 3, § 1 en § 2, van het bosdecreet van 13 juni 1990 ontbossen, zoals vermeld in artikel 4, 15°, van dat decreet;</w:t>
      </w:r>
      <w:r w:rsidRPr="00C00DFE">
        <w:rPr>
          <w:rFonts w:ascii="Tahoma" w:hAnsi="Tahoma" w:cs="Tahoma"/>
          <w:i/>
          <w:iCs/>
          <w:color w:val="000000"/>
          <w:sz w:val="20"/>
          <w:lang w:eastAsia="nl-BE"/>
        </w:rPr>
        <w:br/>
        <w:t>3° bomen die op een hoogte van één meter boven het maaiveld een stamomtrek van één meter hebben, en geen deel uitmaken van de oppervlakten, vermeld in 2°, vellen;</w:t>
      </w:r>
      <w:r w:rsidRPr="00C00DFE">
        <w:rPr>
          <w:rFonts w:ascii="Tahoma" w:hAnsi="Tahoma" w:cs="Tahoma"/>
          <w:i/>
          <w:iCs/>
          <w:color w:val="000000"/>
          <w:sz w:val="20"/>
          <w:lang w:eastAsia="nl-BE"/>
        </w:rPr>
        <w:br/>
        <w:t>4° het reliëf van de bodem aanmerkelijk wijzigen, onder meer door de bodem aan te vullen, op te hogen, uit te graven of uit te diepen waarbij de aard of de functie van het terrein wijzigt;</w:t>
      </w:r>
      <w:r w:rsidRPr="00C00DFE">
        <w:rPr>
          <w:rFonts w:ascii="Tahoma" w:hAnsi="Tahoma" w:cs="Tahoma"/>
          <w:i/>
          <w:iCs/>
          <w:color w:val="000000"/>
          <w:sz w:val="20"/>
          <w:lang w:eastAsia="nl-BE"/>
        </w:rPr>
        <w:br/>
        <w:t>5° een grond gewoonlijk gebruiken, aanleggen of inrichten voor :</w:t>
      </w:r>
      <w:r w:rsidRPr="00C00DFE">
        <w:rPr>
          <w:rFonts w:ascii="Tahoma" w:hAnsi="Tahoma" w:cs="Tahoma"/>
          <w:i/>
          <w:iCs/>
          <w:color w:val="000000"/>
          <w:sz w:val="20"/>
          <w:lang w:eastAsia="nl-BE"/>
        </w:rPr>
        <w:br/>
        <w:t>a) het opslaan van gebruikte of afgedankte voertuigen, of van allerlei materialen, materieel of afval,</w:t>
      </w:r>
      <w:r w:rsidRPr="00C00DFE">
        <w:rPr>
          <w:rFonts w:ascii="Tahoma" w:hAnsi="Tahoma" w:cs="Tahoma"/>
          <w:i/>
          <w:iCs/>
          <w:color w:val="000000"/>
          <w:sz w:val="20"/>
          <w:lang w:eastAsia="nl-BE"/>
        </w:rPr>
        <w:br/>
        <w:t>b) het parkeren van voertuigen, wagens of aanhangwagens,</w:t>
      </w:r>
      <w:r w:rsidRPr="00C00DFE">
        <w:rPr>
          <w:rFonts w:ascii="Tahoma" w:hAnsi="Tahoma" w:cs="Tahoma"/>
          <w:i/>
          <w:iCs/>
          <w:color w:val="000000"/>
          <w:sz w:val="20"/>
          <w:lang w:eastAsia="nl-BE"/>
        </w:rPr>
        <w:br/>
        <w:t>c) het plaatsen van één of meer verplaatsbare constructies die voor bewoning kunnen worden gebruikt, in het bijzonder woonwagens, kampeerwagens, afgedankte voertuigen en tenten, met uitzondering van het kamperen op een toeristisch logies dat voldoet aan de voorwaarden, vermeld in artikel 4 van het decreet van 5 februari 2016 betreffende het toeristische logies;</w:t>
      </w:r>
      <w:r w:rsidRPr="00C00DFE">
        <w:rPr>
          <w:rFonts w:ascii="Tahoma" w:hAnsi="Tahoma" w:cs="Tahoma"/>
          <w:i/>
          <w:iCs/>
          <w:color w:val="000000"/>
          <w:sz w:val="20"/>
          <w:lang w:eastAsia="nl-BE"/>
        </w:rPr>
        <w:br/>
      </w:r>
      <w:r w:rsidRPr="00C00DFE">
        <w:rPr>
          <w:rFonts w:ascii="Tahoma" w:hAnsi="Tahoma" w:cs="Tahoma"/>
          <w:i/>
          <w:iCs/>
          <w:color w:val="000000"/>
          <w:sz w:val="20"/>
          <w:lang w:eastAsia="nl-BE"/>
        </w:rPr>
        <w:lastRenderedPageBreak/>
        <w:t xml:space="preserve">6° de hoofdfunctie van een bebouwd onroerend goed geheel of gedeeltelijk wijzigen, indien de Vlaamse Regering deze functiewijziging als </w:t>
      </w:r>
      <w:proofErr w:type="spellStart"/>
      <w:r w:rsidRPr="00C00DFE">
        <w:rPr>
          <w:rFonts w:ascii="Tahoma" w:hAnsi="Tahoma" w:cs="Tahoma"/>
          <w:i/>
          <w:iCs/>
          <w:color w:val="000000"/>
          <w:sz w:val="20"/>
          <w:lang w:eastAsia="nl-BE"/>
        </w:rPr>
        <w:t>vergunningsplichtig</w:t>
      </w:r>
      <w:proofErr w:type="spellEnd"/>
      <w:r w:rsidRPr="00C00DFE">
        <w:rPr>
          <w:rFonts w:ascii="Tahoma" w:hAnsi="Tahoma" w:cs="Tahoma"/>
          <w:i/>
          <w:iCs/>
          <w:color w:val="000000"/>
          <w:sz w:val="20"/>
          <w:lang w:eastAsia="nl-BE"/>
        </w:rPr>
        <w:t xml:space="preserve"> heeft aangemerkt;</w:t>
      </w:r>
      <w:r w:rsidRPr="00C00DFE">
        <w:rPr>
          <w:rFonts w:ascii="Tahoma" w:hAnsi="Tahoma" w:cs="Tahoma"/>
          <w:i/>
          <w:iCs/>
          <w:color w:val="000000"/>
          <w:sz w:val="20"/>
          <w:lang w:eastAsia="nl-BE"/>
        </w:rPr>
        <w:br/>
        <w:t>7° een woning opsplitsen of in een gebouw het aantal woongelegenheden die hoofdzakelijk bestemd zijn voor de huisvesting van een gezin of een alleenstaande wijzigen, ongeacht of het gaat om een eengezinswoning, een etagewoning, een flatgebouw, een studio of een al dan niet gemeubileerde kamer;</w:t>
      </w:r>
      <w:r w:rsidRPr="00C00DFE">
        <w:rPr>
          <w:rFonts w:ascii="Tahoma" w:hAnsi="Tahoma" w:cs="Tahoma"/>
          <w:i/>
          <w:iCs/>
          <w:color w:val="000000"/>
          <w:sz w:val="20"/>
          <w:lang w:eastAsia="nl-BE"/>
        </w:rPr>
        <w:br/>
        <w:t>8° recreatieve terreinen aanleggen of wijzigen, onder meer een golfterrein, een voetbalterrein, een tennisveld of een zwembad;</w:t>
      </w:r>
      <w:r w:rsidRPr="00C00DFE">
        <w:rPr>
          <w:rFonts w:ascii="Tahoma" w:hAnsi="Tahoma" w:cs="Tahoma"/>
          <w:i/>
          <w:iCs/>
          <w:color w:val="000000"/>
          <w:sz w:val="20"/>
          <w:lang w:eastAsia="nl-BE"/>
        </w:rPr>
        <w:br/>
        <w:t>9° een publiciteitsinrichting plaatsen of aanbrengen.”</w:t>
      </w:r>
      <w:r w:rsidRPr="00C00DFE">
        <w:rPr>
          <w:rFonts w:ascii="Tahoma" w:hAnsi="Tahoma" w:cs="Tahoma"/>
          <w:color w:val="000000"/>
          <w:sz w:val="20"/>
          <w:lang w:eastAsia="nl-BE"/>
        </w:rPr>
        <w:br/>
        <w:t> </w:t>
      </w:r>
    </w:p>
    <w:p w14:paraId="02382BDE" w14:textId="05CA66CE" w:rsidR="002075D2" w:rsidRPr="00C00DFE" w:rsidRDefault="002075D2" w:rsidP="00C00DFE">
      <w:pPr>
        <w:pStyle w:val="Lijstalinea"/>
        <w:numPr>
          <w:ilvl w:val="0"/>
          <w:numId w:val="42"/>
        </w:numPr>
        <w:spacing w:line="276" w:lineRule="auto"/>
        <w:ind w:left="709" w:hanging="709"/>
        <w:jc w:val="both"/>
        <w:rPr>
          <w:rFonts w:ascii="Tahoma" w:hAnsi="Tahoma" w:cs="Tahoma"/>
          <w:color w:val="000000"/>
          <w:sz w:val="20"/>
          <w:lang w:eastAsia="nl-BE"/>
        </w:rPr>
      </w:pPr>
      <w:r w:rsidRPr="00C00DFE">
        <w:rPr>
          <w:rFonts w:ascii="Tahoma" w:hAnsi="Tahoma" w:cs="Tahoma"/>
          <w:color w:val="000000"/>
          <w:sz w:val="20"/>
          <w:lang w:eastAsia="nl-BE"/>
        </w:rPr>
        <w:t>De Partijen verklaren dat een uittreksel uit het vergunningenregister en</w:t>
      </w:r>
      <w:r w:rsidR="0062444B">
        <w:rPr>
          <w:rFonts w:ascii="Tahoma" w:hAnsi="Tahoma" w:cs="Tahoma"/>
          <w:color w:val="000000"/>
          <w:sz w:val="20"/>
          <w:lang w:eastAsia="nl-BE"/>
        </w:rPr>
        <w:t xml:space="preserve"> de identificatie van het onroerend goed </w:t>
      </w:r>
      <w:r w:rsidRPr="00C00DFE">
        <w:rPr>
          <w:rFonts w:ascii="Tahoma" w:hAnsi="Tahoma" w:cs="Tahoma"/>
          <w:color w:val="000000"/>
          <w:sz w:val="20"/>
          <w:lang w:eastAsia="nl-BE"/>
        </w:rPr>
        <w:t xml:space="preserve">met betrekking tot het Onroerend Goed </w:t>
      </w:r>
      <w:r w:rsidR="0062444B">
        <w:rPr>
          <w:rFonts w:ascii="Tahoma" w:hAnsi="Tahoma" w:cs="Tahoma"/>
          <w:color w:val="000000"/>
          <w:sz w:val="20"/>
          <w:lang w:eastAsia="nl-BE"/>
        </w:rPr>
        <w:t>bekomen</w:t>
      </w:r>
      <w:r w:rsidRPr="00C00DFE">
        <w:rPr>
          <w:rFonts w:ascii="Tahoma" w:hAnsi="Tahoma" w:cs="Tahoma"/>
          <w:color w:val="000000"/>
          <w:sz w:val="20"/>
          <w:lang w:eastAsia="nl-BE"/>
        </w:rPr>
        <w:t xml:space="preserve"> werden, waarvan de Partijen verklaren kennis te hebben en voldoende inlichtingen te hebben ontvangen.</w:t>
      </w:r>
    </w:p>
    <w:p w14:paraId="13EF67BD" w14:textId="626B8284" w:rsidR="002075D2" w:rsidRPr="00C00DFE" w:rsidRDefault="002075D2" w:rsidP="00C00DFE">
      <w:pPr>
        <w:pStyle w:val="Lijstalinea"/>
        <w:spacing w:line="276" w:lineRule="auto"/>
        <w:ind w:left="709"/>
        <w:jc w:val="both"/>
        <w:rPr>
          <w:rFonts w:ascii="Tahoma" w:hAnsi="Tahoma" w:cs="Tahoma"/>
          <w:color w:val="000000"/>
          <w:sz w:val="20"/>
          <w:lang w:eastAsia="nl-BE"/>
        </w:rPr>
      </w:pPr>
    </w:p>
    <w:p w14:paraId="588DEDD1" w14:textId="43EB1213" w:rsidR="00856412" w:rsidRPr="00C00DFE" w:rsidRDefault="002075D2" w:rsidP="00C00DFE">
      <w:pPr>
        <w:pStyle w:val="Lijstalinea"/>
        <w:spacing w:line="276" w:lineRule="auto"/>
        <w:ind w:left="709"/>
        <w:jc w:val="both"/>
        <w:rPr>
          <w:rFonts w:ascii="Tahoma" w:hAnsi="Tahoma" w:cs="Tahoma"/>
          <w:color w:val="000000"/>
          <w:sz w:val="20"/>
          <w:lang w:eastAsia="nl-BE"/>
        </w:rPr>
      </w:pPr>
      <w:r w:rsidRPr="00C00DFE">
        <w:rPr>
          <w:rFonts w:ascii="Tahoma" w:hAnsi="Tahoma" w:cs="Tahoma"/>
          <w:color w:val="000000"/>
          <w:sz w:val="20"/>
          <w:lang w:eastAsia="nl-BE"/>
        </w:rPr>
        <w:t xml:space="preserve">Deze worden in </w:t>
      </w:r>
      <w:r w:rsidRPr="00C00DFE">
        <w:rPr>
          <w:rFonts w:ascii="Tahoma" w:hAnsi="Tahoma" w:cs="Tahoma"/>
          <w:b/>
          <w:bCs/>
          <w:color w:val="000000"/>
          <w:sz w:val="20"/>
          <w:lang w:eastAsia="nl-BE"/>
        </w:rPr>
        <w:t>Bijlage 1</w:t>
      </w:r>
      <w:r w:rsidRPr="00C00DFE">
        <w:rPr>
          <w:rFonts w:ascii="Tahoma" w:hAnsi="Tahoma" w:cs="Tahoma"/>
          <w:color w:val="000000"/>
          <w:sz w:val="20"/>
          <w:lang w:eastAsia="nl-BE"/>
        </w:rPr>
        <w:t xml:space="preserve"> bij deze Beëindigingsakte toegevoegd.</w:t>
      </w:r>
    </w:p>
    <w:p w14:paraId="2C213B8B" w14:textId="77777777" w:rsidR="002075D2" w:rsidRPr="00C00DFE" w:rsidRDefault="002075D2" w:rsidP="00C00DFE">
      <w:pPr>
        <w:pStyle w:val="Lijstalinea"/>
        <w:spacing w:line="276" w:lineRule="auto"/>
        <w:ind w:left="709"/>
        <w:jc w:val="both"/>
        <w:rPr>
          <w:rFonts w:ascii="Tahoma" w:hAnsi="Tahoma" w:cs="Tahoma"/>
          <w:color w:val="000000"/>
          <w:sz w:val="20"/>
          <w:lang w:eastAsia="nl-BE"/>
        </w:rPr>
      </w:pPr>
    </w:p>
    <w:p w14:paraId="2A8142E0" w14:textId="77777777" w:rsidR="00856412" w:rsidRPr="00C00DFE" w:rsidRDefault="00856412" w:rsidP="00C00DFE">
      <w:pPr>
        <w:spacing w:line="276" w:lineRule="auto"/>
        <w:rPr>
          <w:rFonts w:ascii="Tahoma" w:hAnsi="Tahoma" w:cs="Tahoma"/>
          <w:b/>
          <w:bCs/>
          <w:sz w:val="20"/>
        </w:rPr>
      </w:pPr>
    </w:p>
    <w:p w14:paraId="10925886" w14:textId="639510C2" w:rsidR="00856412" w:rsidRPr="00C00DFE" w:rsidRDefault="00856412"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BODEMINFORMATIE</w:t>
      </w:r>
    </w:p>
    <w:p w14:paraId="595AB823" w14:textId="77777777" w:rsidR="00856412" w:rsidRPr="00C00DFE" w:rsidRDefault="00856412" w:rsidP="00C00DFE">
      <w:pPr>
        <w:spacing w:line="276" w:lineRule="auto"/>
        <w:rPr>
          <w:rFonts w:ascii="Tahoma" w:hAnsi="Tahoma" w:cs="Tahoma"/>
          <w:b/>
          <w:bCs/>
          <w:sz w:val="20"/>
        </w:rPr>
      </w:pPr>
    </w:p>
    <w:p w14:paraId="0856FE0B" w14:textId="77777777" w:rsidR="00856412" w:rsidRPr="00C00DFE" w:rsidRDefault="00856412" w:rsidP="00C00DFE">
      <w:pPr>
        <w:spacing w:line="276" w:lineRule="auto"/>
        <w:rPr>
          <w:rFonts w:ascii="Tahoma" w:hAnsi="Tahoma" w:cs="Tahoma"/>
          <w:b/>
          <w:bCs/>
          <w:sz w:val="20"/>
        </w:rPr>
      </w:pPr>
    </w:p>
    <w:p w14:paraId="0830DFD1" w14:textId="3CE296D3" w:rsidR="009B3091" w:rsidRPr="00C00DFE" w:rsidRDefault="009B3091" w:rsidP="009B3091">
      <w:pPr>
        <w:pStyle w:val="Lijstalinea"/>
        <w:numPr>
          <w:ilvl w:val="0"/>
          <w:numId w:val="43"/>
        </w:numPr>
        <w:spacing w:line="276" w:lineRule="auto"/>
        <w:ind w:left="709" w:hanging="709"/>
        <w:jc w:val="both"/>
        <w:rPr>
          <w:rFonts w:ascii="Tahoma" w:hAnsi="Tahoma" w:cs="Tahoma"/>
          <w:sz w:val="20"/>
        </w:rPr>
      </w:pPr>
      <w:r w:rsidRPr="00C00DFE">
        <w:rPr>
          <w:rFonts w:ascii="Tahoma" w:hAnsi="Tahoma" w:cs="Tahoma"/>
          <w:sz w:val="20"/>
        </w:rPr>
        <w:t xml:space="preserve">De Partijen verklaren dat op </w:t>
      </w:r>
      <w:r>
        <w:rPr>
          <w:rFonts w:ascii="Tahoma" w:hAnsi="Tahoma" w:cs="Tahoma"/>
          <w:sz w:val="20"/>
        </w:rPr>
        <w:t>30 mei 2023</w:t>
      </w:r>
      <w:r w:rsidRPr="00C00DFE">
        <w:rPr>
          <w:rFonts w:ascii="Tahoma" w:hAnsi="Tahoma" w:cs="Tahoma"/>
          <w:sz w:val="20"/>
        </w:rPr>
        <w:t xml:space="preserve"> door OVAM een bodemattest </w:t>
      </w:r>
      <w:r w:rsidR="00ED1CB6">
        <w:rPr>
          <w:rFonts w:ascii="Tahoma" w:hAnsi="Tahoma" w:cs="Tahoma"/>
          <w:sz w:val="20"/>
        </w:rPr>
        <w:t xml:space="preserve">met betrekking tot het Onroerend Goed </w:t>
      </w:r>
      <w:r w:rsidRPr="00C00DFE">
        <w:rPr>
          <w:rFonts w:ascii="Tahoma" w:hAnsi="Tahoma" w:cs="Tahoma"/>
          <w:sz w:val="20"/>
        </w:rPr>
        <w:t>werd afgeleverd.</w:t>
      </w:r>
    </w:p>
    <w:p w14:paraId="56071331" w14:textId="77777777" w:rsidR="009B3091" w:rsidRPr="00C00DFE" w:rsidRDefault="009B3091" w:rsidP="009B3091">
      <w:pPr>
        <w:pStyle w:val="Lijstalinea"/>
        <w:spacing w:line="276" w:lineRule="auto"/>
        <w:ind w:left="709"/>
        <w:jc w:val="both"/>
        <w:rPr>
          <w:rFonts w:ascii="Tahoma" w:hAnsi="Tahoma" w:cs="Tahoma"/>
          <w:sz w:val="20"/>
        </w:rPr>
      </w:pPr>
    </w:p>
    <w:p w14:paraId="68781677" w14:textId="77777777" w:rsidR="009B3091" w:rsidRPr="00C00DFE" w:rsidRDefault="009B3091" w:rsidP="009B3091">
      <w:pPr>
        <w:pStyle w:val="Lijstalinea"/>
        <w:spacing w:line="276" w:lineRule="auto"/>
        <w:ind w:left="709"/>
        <w:jc w:val="both"/>
        <w:rPr>
          <w:rFonts w:ascii="Tahoma" w:hAnsi="Tahoma" w:cs="Tahoma"/>
          <w:sz w:val="20"/>
        </w:rPr>
      </w:pPr>
      <w:r w:rsidRPr="00C00DFE">
        <w:rPr>
          <w:rFonts w:ascii="Tahoma" w:hAnsi="Tahoma" w:cs="Tahoma"/>
          <w:sz w:val="20"/>
        </w:rPr>
        <w:t>Dit inhoud van dit bodemattest luidt als volgt:</w:t>
      </w:r>
    </w:p>
    <w:p w14:paraId="6202C100" w14:textId="77777777" w:rsidR="009B3091" w:rsidRPr="00C00DFE" w:rsidRDefault="009B3091" w:rsidP="009B3091">
      <w:pPr>
        <w:pStyle w:val="Lijstalinea"/>
        <w:spacing w:line="276" w:lineRule="auto"/>
        <w:ind w:left="709"/>
        <w:jc w:val="both"/>
        <w:rPr>
          <w:rFonts w:ascii="Tahoma" w:hAnsi="Tahoma" w:cs="Tahoma"/>
          <w:sz w:val="20"/>
        </w:rPr>
      </w:pPr>
    </w:p>
    <w:p w14:paraId="1EB2FAD0" w14:textId="66FF3EC0"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“Deze grond is opgenomen in het grondinformatieregister</w:t>
      </w:r>
      <w:r w:rsidRPr="00ED1CB6">
        <w:rPr>
          <w:rFonts w:ascii="Tahoma" w:hAnsi="Tahoma" w:cs="Tahoma"/>
          <w:i/>
          <w:iCs/>
          <w:sz w:val="20"/>
        </w:rPr>
        <w:br/>
        <w:t>2.0 EXTRA INFORMATIE:</w:t>
      </w:r>
    </w:p>
    <w:p w14:paraId="268B6600" w14:textId="0FD2C09B"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 xml:space="preserve">Meer informatie over de aanpak van PFAS-verontreiniging en de stand van het onderzoek, en de bijhorende no </w:t>
      </w:r>
      <w:proofErr w:type="spellStart"/>
      <w:r w:rsidRPr="00ED1CB6">
        <w:rPr>
          <w:rFonts w:ascii="Tahoma" w:hAnsi="Tahoma" w:cs="Tahoma"/>
          <w:i/>
          <w:iCs/>
          <w:sz w:val="20"/>
        </w:rPr>
        <w:t>regret</w:t>
      </w:r>
      <w:proofErr w:type="spellEnd"/>
      <w:r w:rsidRPr="00ED1CB6">
        <w:rPr>
          <w:rFonts w:ascii="Tahoma" w:hAnsi="Tahoma" w:cs="Tahoma"/>
          <w:i/>
          <w:iCs/>
          <w:sz w:val="20"/>
        </w:rPr>
        <w:t xml:space="preserve">-maatregelen vindt u op </w:t>
      </w:r>
      <w:hyperlink r:id="rId11" w:history="1">
        <w:r w:rsidRPr="00ED1CB6">
          <w:rPr>
            <w:rStyle w:val="Hyperlink"/>
            <w:rFonts w:ascii="Tahoma" w:hAnsi="Tahoma" w:cs="Tahoma"/>
            <w:i/>
            <w:iCs/>
            <w:sz w:val="20"/>
          </w:rPr>
          <w:t>https://www.vlaanderen.be/pfas-vervuiling</w:t>
        </w:r>
      </w:hyperlink>
      <w:r w:rsidRPr="00ED1CB6">
        <w:rPr>
          <w:rFonts w:ascii="Tahoma" w:hAnsi="Tahoma" w:cs="Tahoma"/>
          <w:i/>
          <w:iCs/>
          <w:sz w:val="20"/>
        </w:rPr>
        <w:t>.</w:t>
      </w:r>
    </w:p>
    <w:p w14:paraId="54A874BE" w14:textId="7F2EBCBF"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2.1 INFORMATIE UIT DE GEMEENTELIJKE INVENTARIS</w:t>
      </w:r>
    </w:p>
    <w:p w14:paraId="7B48B184" w14:textId="7AEB4A11"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Gemeentelijke informatie toont aan dat op deze grond een risico-inrichting aanwezig is of was. Bijgevolg is deze grond een risicogrond.</w:t>
      </w:r>
    </w:p>
    <w:p w14:paraId="6C11DF37" w14:textId="67FA2267"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 xml:space="preserve">2.2 UITSPRAAK OVER DE BODEMKWALITEIT </w:t>
      </w:r>
    </w:p>
    <w:p w14:paraId="52B07AF7" w14:textId="13B28D0D"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Volgens het Bodemdecreet moeten op deze grond geen verdere maatregelen worden uitgevoerd.</w:t>
      </w:r>
      <w:r w:rsidRPr="00ED1CB6">
        <w:rPr>
          <w:rFonts w:ascii="Tahoma" w:hAnsi="Tahoma" w:cs="Tahoma"/>
          <w:i/>
          <w:iCs/>
          <w:sz w:val="20"/>
        </w:rPr>
        <w:br/>
        <w:t>2.2.1. Historische verontreiniging</w:t>
      </w:r>
    </w:p>
    <w:p w14:paraId="69DDD094" w14:textId="15C4CE0E"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Volgens het Bodemdecreet moet er geen bodemsanering uitgevoerd worden op deze grond. De OVAM baseert zich voor deze uitspraak op het beschrijvend bodemonderzoek van 17.05.2001 en op de hierin opgenomen bodemkenmerken en functie van de grond.</w:t>
      </w:r>
      <w:r w:rsidRPr="00ED1CB6">
        <w:rPr>
          <w:rFonts w:ascii="Tahoma" w:hAnsi="Tahoma" w:cs="Tahoma"/>
          <w:i/>
          <w:iCs/>
          <w:sz w:val="20"/>
        </w:rPr>
        <w:br/>
        <w:t>2.3 DOCUMENTEN OVER DE BODEMKWALITEIT</w:t>
      </w:r>
    </w:p>
    <w:p w14:paraId="4F92E763" w14:textId="1ED47C88"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2.3.1 Historische verontreiniging</w:t>
      </w:r>
    </w:p>
    <w:p w14:paraId="0AAEC4F5" w14:textId="0E3EF572"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DATUM: 27.09.2000</w:t>
      </w:r>
    </w:p>
    <w:p w14:paraId="10482C21" w14:textId="7CB2CF46"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TYPE: Oriënterend bodemonderzoek</w:t>
      </w:r>
    </w:p>
    <w:p w14:paraId="18ADFFA8" w14:textId="7DAEAF62"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TITEL: Oriënterend Bodemonderzoek Uitgeverij de Schorpioen te Grimbergen (Ob.1360).</w:t>
      </w:r>
    </w:p>
    <w:p w14:paraId="07685E48" w14:textId="0CF4B65C"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AUTEUR: Bouwen &amp; Milieu NV</w:t>
      </w:r>
    </w:p>
    <w:p w14:paraId="6C92C39A" w14:textId="51A3C01D"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DATUM: 17.05.2001</w:t>
      </w:r>
    </w:p>
    <w:p w14:paraId="35D982F8" w14:textId="7DCAAF88"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TYPE: Beschrijvend bodemonderzoek</w:t>
      </w:r>
    </w:p>
    <w:p w14:paraId="74822894" w14:textId="5848431A"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TITEL: Beschrijvend Bodemonderzoek Uitgeverij de Schorpioen te Grimbergen (Ob.1360).</w:t>
      </w:r>
    </w:p>
    <w:p w14:paraId="5500B2D5" w14:textId="2B5CF0AE"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AUTEUR: Bouwen &amp; Milieu NV</w:t>
      </w:r>
    </w:p>
    <w:p w14:paraId="24C119C4" w14:textId="5B6A60D7"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DATUM: 17.11.2010</w:t>
      </w:r>
    </w:p>
    <w:p w14:paraId="0E0016B1" w14:textId="77777777"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lastRenderedPageBreak/>
        <w:t>TYPE: Oriënterend bodemonderzoek</w:t>
      </w:r>
    </w:p>
    <w:p w14:paraId="347335FB" w14:textId="2A729740"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TITEL: Oriënterend Bodemonderzoek Zwembad Strombeek-Bever, Ringlaan 19, 1853 Grimbergen (Strombeek-Bever) 9573000</w:t>
      </w:r>
    </w:p>
    <w:p w14:paraId="1E5C6B80" w14:textId="702028ED"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 xml:space="preserve">AUTEUR: </w:t>
      </w:r>
      <w:proofErr w:type="spellStart"/>
      <w:r w:rsidRPr="00ED1CB6">
        <w:rPr>
          <w:rFonts w:ascii="Tahoma" w:hAnsi="Tahoma" w:cs="Tahoma"/>
          <w:i/>
          <w:iCs/>
          <w:sz w:val="20"/>
        </w:rPr>
        <w:t>Tauw</w:t>
      </w:r>
      <w:proofErr w:type="spellEnd"/>
      <w:r w:rsidRPr="00ED1CB6">
        <w:rPr>
          <w:rFonts w:ascii="Tahoma" w:hAnsi="Tahoma" w:cs="Tahoma"/>
          <w:i/>
          <w:iCs/>
          <w:sz w:val="20"/>
        </w:rPr>
        <w:t xml:space="preserve"> NV</w:t>
      </w:r>
    </w:p>
    <w:p w14:paraId="53BB9369" w14:textId="206EFB0A" w:rsidR="009B3091" w:rsidRPr="00ED1CB6" w:rsidRDefault="009B3091" w:rsidP="009B3091">
      <w:pPr>
        <w:pStyle w:val="Lijstalinea"/>
        <w:spacing w:line="276" w:lineRule="auto"/>
        <w:ind w:left="709"/>
        <w:jc w:val="both"/>
        <w:rPr>
          <w:rFonts w:ascii="Tahoma" w:hAnsi="Tahoma" w:cs="Tahoma"/>
          <w:i/>
          <w:iCs/>
          <w:sz w:val="20"/>
        </w:rPr>
      </w:pPr>
      <w:r w:rsidRPr="00ED1CB6">
        <w:rPr>
          <w:rFonts w:ascii="Tahoma" w:hAnsi="Tahoma" w:cs="Tahoma"/>
          <w:i/>
          <w:iCs/>
          <w:sz w:val="20"/>
        </w:rPr>
        <w:t>Dit bodemattest vervangt alle vorige bodemattesten.”</w:t>
      </w:r>
    </w:p>
    <w:p w14:paraId="534CC0EC" w14:textId="77777777" w:rsidR="009B3091" w:rsidRPr="00ED1CB6" w:rsidRDefault="009B3091" w:rsidP="00ED1CB6">
      <w:pPr>
        <w:spacing w:line="276" w:lineRule="auto"/>
        <w:jc w:val="both"/>
        <w:rPr>
          <w:rFonts w:ascii="Tahoma" w:hAnsi="Tahoma" w:cs="Tahoma"/>
          <w:sz w:val="20"/>
        </w:rPr>
      </w:pPr>
    </w:p>
    <w:p w14:paraId="429202E3" w14:textId="77777777" w:rsidR="009B3091" w:rsidRPr="00C00DFE" w:rsidRDefault="009B3091" w:rsidP="009B3091">
      <w:pPr>
        <w:pStyle w:val="Lijstalinea"/>
        <w:spacing w:line="276" w:lineRule="auto"/>
        <w:ind w:left="709"/>
        <w:jc w:val="both"/>
        <w:rPr>
          <w:rFonts w:ascii="Tahoma" w:hAnsi="Tahoma" w:cs="Tahoma"/>
          <w:sz w:val="20"/>
        </w:rPr>
      </w:pPr>
      <w:r w:rsidRPr="00C00DFE">
        <w:rPr>
          <w:rFonts w:ascii="Tahoma" w:hAnsi="Tahoma" w:cs="Tahoma"/>
          <w:sz w:val="20"/>
        </w:rPr>
        <w:t xml:space="preserve">Dit bodemattest wordt in </w:t>
      </w:r>
      <w:r w:rsidRPr="00C00DFE">
        <w:rPr>
          <w:rFonts w:ascii="Tahoma" w:hAnsi="Tahoma" w:cs="Tahoma"/>
          <w:b/>
          <w:bCs/>
          <w:sz w:val="20"/>
        </w:rPr>
        <w:t>Bijlage 2</w:t>
      </w:r>
      <w:r w:rsidRPr="00C00DFE">
        <w:rPr>
          <w:rFonts w:ascii="Tahoma" w:hAnsi="Tahoma" w:cs="Tahoma"/>
          <w:sz w:val="20"/>
        </w:rPr>
        <w:t xml:space="preserve"> bij deze Beëindigingsakte toegevoegd.</w:t>
      </w:r>
    </w:p>
    <w:bookmarkEnd w:id="2"/>
    <w:p w14:paraId="565D4A21" w14:textId="53F1A4D6" w:rsidR="00856412" w:rsidRPr="00C00DFE" w:rsidRDefault="00856412" w:rsidP="00C00DFE">
      <w:pPr>
        <w:spacing w:line="276" w:lineRule="auto"/>
        <w:rPr>
          <w:rFonts w:ascii="Tahoma" w:hAnsi="Tahoma" w:cs="Tahoma"/>
          <w:b/>
          <w:bCs/>
          <w:sz w:val="20"/>
        </w:rPr>
      </w:pPr>
    </w:p>
    <w:p w14:paraId="784D7F34" w14:textId="5015E972" w:rsidR="00856412" w:rsidRPr="00C00DFE" w:rsidRDefault="00856412" w:rsidP="00C00DFE">
      <w:pPr>
        <w:spacing w:line="276" w:lineRule="auto"/>
        <w:rPr>
          <w:rFonts w:ascii="Tahoma" w:hAnsi="Tahoma" w:cs="Tahoma"/>
          <w:b/>
          <w:bCs/>
          <w:sz w:val="20"/>
        </w:rPr>
      </w:pPr>
    </w:p>
    <w:p w14:paraId="167DBDB8" w14:textId="399F837E" w:rsidR="00856412" w:rsidRPr="00C00DFE" w:rsidRDefault="00856412"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ONTBINDENDE VOORWAARDE</w:t>
      </w:r>
    </w:p>
    <w:p w14:paraId="70E3FB88" w14:textId="77777777" w:rsidR="00856412" w:rsidRPr="00C00DFE" w:rsidRDefault="00856412" w:rsidP="00C00DFE">
      <w:pPr>
        <w:spacing w:line="276" w:lineRule="auto"/>
        <w:rPr>
          <w:rFonts w:ascii="Tahoma" w:hAnsi="Tahoma" w:cs="Tahoma"/>
          <w:b/>
          <w:bCs/>
          <w:sz w:val="20"/>
        </w:rPr>
      </w:pPr>
    </w:p>
    <w:p w14:paraId="75357961" w14:textId="77777777" w:rsidR="00856412" w:rsidRPr="00C00DFE" w:rsidRDefault="00856412" w:rsidP="00C00DFE">
      <w:pPr>
        <w:spacing w:line="276" w:lineRule="auto"/>
        <w:rPr>
          <w:rFonts w:ascii="Tahoma" w:hAnsi="Tahoma" w:cs="Tahoma"/>
          <w:b/>
          <w:bCs/>
          <w:sz w:val="20"/>
        </w:rPr>
      </w:pPr>
    </w:p>
    <w:p w14:paraId="57DBC74D" w14:textId="13F13DAA" w:rsidR="00C4519C" w:rsidRPr="00C00DFE" w:rsidRDefault="00C4519C" w:rsidP="00C00DFE">
      <w:pPr>
        <w:pStyle w:val="Lijstalinea"/>
        <w:numPr>
          <w:ilvl w:val="0"/>
          <w:numId w:val="44"/>
        </w:numPr>
        <w:spacing w:line="276" w:lineRule="auto"/>
        <w:ind w:left="709" w:hanging="709"/>
        <w:jc w:val="both"/>
        <w:rPr>
          <w:rFonts w:ascii="Tahoma" w:hAnsi="Tahoma" w:cs="Tahoma"/>
          <w:sz w:val="20"/>
        </w:rPr>
      </w:pPr>
      <w:r w:rsidRPr="00C00DFE">
        <w:rPr>
          <w:rFonts w:ascii="Tahoma" w:hAnsi="Tahoma" w:cs="Tahoma"/>
          <w:sz w:val="20"/>
        </w:rPr>
        <w:t xml:space="preserve">De Beëindigingsakte wordt verleden onder de ontbindende voorwaarde van de nietigverklaring van het besluit tot ondertekening van de Beëindigingsakte in het kader van het algemeen administratief toezicht, een procedure voor de Raad van State </w:t>
      </w:r>
      <w:r w:rsidR="003559E0">
        <w:rPr>
          <w:rFonts w:ascii="Tahoma" w:hAnsi="Tahoma" w:cs="Tahoma"/>
          <w:sz w:val="20"/>
        </w:rPr>
        <w:t>en/</w:t>
      </w:r>
      <w:r w:rsidRPr="00C00DFE">
        <w:rPr>
          <w:rFonts w:ascii="Tahoma" w:hAnsi="Tahoma" w:cs="Tahoma"/>
          <w:sz w:val="20"/>
        </w:rPr>
        <w:t xml:space="preserve">of een procedure voor één van de civiele rechtbanken. </w:t>
      </w:r>
    </w:p>
    <w:p w14:paraId="58F235F6" w14:textId="77777777" w:rsidR="00C4519C" w:rsidRPr="00C00DFE" w:rsidRDefault="00C4519C" w:rsidP="00C00DFE">
      <w:pPr>
        <w:pStyle w:val="Lijstalinea"/>
        <w:spacing w:line="276" w:lineRule="auto"/>
        <w:ind w:left="709"/>
        <w:jc w:val="both"/>
        <w:rPr>
          <w:rFonts w:ascii="Tahoma" w:hAnsi="Tahoma" w:cs="Tahoma"/>
          <w:sz w:val="20"/>
        </w:rPr>
      </w:pPr>
    </w:p>
    <w:p w14:paraId="1B6F790B" w14:textId="4A932D52" w:rsidR="00C4519C" w:rsidRPr="00C00DFE" w:rsidRDefault="00C4519C" w:rsidP="00C00DFE">
      <w:pPr>
        <w:pStyle w:val="Lijstalinea"/>
        <w:numPr>
          <w:ilvl w:val="0"/>
          <w:numId w:val="44"/>
        </w:numPr>
        <w:spacing w:line="276" w:lineRule="auto"/>
        <w:ind w:left="709" w:hanging="709"/>
        <w:jc w:val="both"/>
        <w:rPr>
          <w:rFonts w:ascii="Tahoma" w:hAnsi="Tahoma" w:cs="Tahoma"/>
          <w:sz w:val="20"/>
        </w:rPr>
      </w:pPr>
      <w:r w:rsidRPr="00C00DFE">
        <w:rPr>
          <w:rFonts w:ascii="Tahoma" w:hAnsi="Tahoma" w:cs="Tahoma"/>
          <w:sz w:val="20"/>
        </w:rPr>
        <w:t xml:space="preserve">Indien de Beëindigingsakte in de voormelde zin ontbonden zou worden, dan zal de Beëindigingsakte geen verdere uitvoering krijgen en zullen de Partijen hun rechten en verplichtingen hernemen. </w:t>
      </w:r>
    </w:p>
    <w:p w14:paraId="1E83627B" w14:textId="77777777" w:rsidR="00C4519C" w:rsidRPr="00C00DFE" w:rsidRDefault="00C4519C" w:rsidP="00C00DFE">
      <w:pPr>
        <w:pStyle w:val="Lijstalinea"/>
        <w:spacing w:line="276" w:lineRule="auto"/>
        <w:rPr>
          <w:rFonts w:ascii="Tahoma" w:hAnsi="Tahoma" w:cs="Tahoma"/>
          <w:sz w:val="20"/>
        </w:rPr>
      </w:pPr>
    </w:p>
    <w:p w14:paraId="3F0237E7" w14:textId="745C2D11" w:rsidR="00C4519C" w:rsidRPr="00C00DFE" w:rsidRDefault="00C4519C" w:rsidP="00C00DFE">
      <w:pPr>
        <w:pStyle w:val="Lijstalinea"/>
        <w:spacing w:line="276" w:lineRule="auto"/>
        <w:ind w:left="709"/>
        <w:jc w:val="both"/>
        <w:rPr>
          <w:rFonts w:ascii="Tahoma" w:hAnsi="Tahoma" w:cs="Tahoma"/>
          <w:sz w:val="20"/>
        </w:rPr>
      </w:pPr>
      <w:r w:rsidRPr="00C00DFE">
        <w:rPr>
          <w:rFonts w:ascii="Tahoma" w:hAnsi="Tahoma" w:cs="Tahoma"/>
          <w:sz w:val="20"/>
        </w:rPr>
        <w:t>De Partijen zullen desgevallend op basis van de Beëindigingsakte jegens elkaar tot niets gehouden zijn.</w:t>
      </w:r>
    </w:p>
    <w:p w14:paraId="4FC8E933" w14:textId="77777777" w:rsidR="00856412" w:rsidRPr="00C00DFE" w:rsidRDefault="00856412" w:rsidP="00C00DFE">
      <w:pPr>
        <w:spacing w:line="276" w:lineRule="auto"/>
        <w:rPr>
          <w:rFonts w:ascii="Tahoma" w:hAnsi="Tahoma" w:cs="Tahoma"/>
          <w:b/>
          <w:bCs/>
          <w:sz w:val="20"/>
        </w:rPr>
      </w:pPr>
    </w:p>
    <w:p w14:paraId="69A7198C" w14:textId="77777777" w:rsidR="00856412" w:rsidRPr="00C00DFE" w:rsidRDefault="00856412" w:rsidP="00C00DFE">
      <w:pPr>
        <w:spacing w:line="276" w:lineRule="auto"/>
        <w:rPr>
          <w:rFonts w:ascii="Tahoma" w:hAnsi="Tahoma" w:cs="Tahoma"/>
          <w:b/>
          <w:bCs/>
          <w:sz w:val="20"/>
        </w:rPr>
      </w:pPr>
    </w:p>
    <w:p w14:paraId="4A8C0FC3" w14:textId="3E5220D7" w:rsidR="00856412" w:rsidRPr="00C00DFE" w:rsidRDefault="00856412"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FISCALE VERKLARING</w:t>
      </w:r>
    </w:p>
    <w:p w14:paraId="7A458800" w14:textId="77777777" w:rsidR="00856412" w:rsidRPr="00C00DFE" w:rsidRDefault="00856412" w:rsidP="00C00DFE">
      <w:pPr>
        <w:spacing w:line="276" w:lineRule="auto"/>
        <w:rPr>
          <w:rFonts w:ascii="Tahoma" w:hAnsi="Tahoma" w:cs="Tahoma"/>
          <w:b/>
          <w:bCs/>
          <w:sz w:val="20"/>
        </w:rPr>
      </w:pPr>
    </w:p>
    <w:p w14:paraId="587F51DF" w14:textId="77777777" w:rsidR="00856412" w:rsidRPr="00C00DFE" w:rsidRDefault="00856412" w:rsidP="00C00DFE">
      <w:pPr>
        <w:spacing w:line="276" w:lineRule="auto"/>
        <w:rPr>
          <w:rFonts w:ascii="Tahoma" w:hAnsi="Tahoma" w:cs="Tahoma"/>
          <w:b/>
          <w:bCs/>
          <w:sz w:val="20"/>
        </w:rPr>
      </w:pPr>
    </w:p>
    <w:p w14:paraId="1CD0530C" w14:textId="69338089" w:rsidR="00C4519C" w:rsidRPr="00C00DFE" w:rsidRDefault="00C4519C" w:rsidP="00C00DFE">
      <w:pPr>
        <w:pStyle w:val="Lijstalinea"/>
        <w:numPr>
          <w:ilvl w:val="0"/>
          <w:numId w:val="45"/>
        </w:numPr>
        <w:spacing w:line="276" w:lineRule="auto"/>
        <w:ind w:left="709" w:hanging="709"/>
        <w:jc w:val="both"/>
        <w:rPr>
          <w:rFonts w:ascii="Tahoma" w:hAnsi="Tahoma" w:cs="Tahoma"/>
          <w:sz w:val="20"/>
        </w:rPr>
      </w:pPr>
      <w:r w:rsidRPr="00C00DFE">
        <w:rPr>
          <w:rFonts w:ascii="Tahoma" w:hAnsi="Tahoma" w:cs="Tahoma"/>
          <w:sz w:val="20"/>
        </w:rPr>
        <w:t xml:space="preserve">De </w:t>
      </w:r>
      <w:r w:rsidRPr="00C00DFE">
        <w:rPr>
          <w:rFonts w:ascii="Tahoma" w:hAnsi="Tahoma" w:cs="Tahoma"/>
          <w:bCs/>
          <w:sz w:val="20"/>
        </w:rPr>
        <w:t>Partijen verklaren dat de beëindiging van de Erfpachtakte in de zin van artikel 2.9.6.0.3., 1° Vlaamse Codex Fiscaliteit ten algemene</w:t>
      </w:r>
      <w:r w:rsidR="003559E0">
        <w:rPr>
          <w:rFonts w:ascii="Tahoma" w:hAnsi="Tahoma" w:cs="Tahoma"/>
          <w:bCs/>
          <w:sz w:val="20"/>
        </w:rPr>
        <w:t>n</w:t>
      </w:r>
      <w:r w:rsidRPr="00C00DFE">
        <w:rPr>
          <w:rFonts w:ascii="Tahoma" w:hAnsi="Tahoma" w:cs="Tahoma"/>
          <w:bCs/>
          <w:sz w:val="20"/>
        </w:rPr>
        <w:t xml:space="preserve"> nutte plaatsvindt, hetgeen aanleiding geeft tot een vrijstelling van registratie-/verkooprechten.</w:t>
      </w:r>
    </w:p>
    <w:p w14:paraId="73A9A87B" w14:textId="77777777" w:rsidR="00856412" w:rsidRPr="00C00DFE" w:rsidRDefault="00856412" w:rsidP="00C00DFE">
      <w:pPr>
        <w:spacing w:line="276" w:lineRule="auto"/>
        <w:rPr>
          <w:rFonts w:ascii="Tahoma" w:hAnsi="Tahoma" w:cs="Tahoma"/>
          <w:b/>
          <w:bCs/>
          <w:sz w:val="20"/>
        </w:rPr>
      </w:pPr>
    </w:p>
    <w:p w14:paraId="7B516AC6" w14:textId="77777777" w:rsidR="00C00DFE" w:rsidRPr="00C00DFE" w:rsidRDefault="00C00DFE" w:rsidP="00C00DFE">
      <w:pPr>
        <w:spacing w:line="276" w:lineRule="auto"/>
        <w:rPr>
          <w:rFonts w:ascii="Tahoma" w:hAnsi="Tahoma" w:cs="Tahoma"/>
          <w:b/>
          <w:bCs/>
          <w:sz w:val="20"/>
        </w:rPr>
      </w:pPr>
    </w:p>
    <w:p w14:paraId="3FEC2950" w14:textId="2109804E" w:rsidR="00856412" w:rsidRPr="00C00DFE" w:rsidRDefault="004B7800"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BEVESTIGING VAN IDENTITEIT</w:t>
      </w:r>
    </w:p>
    <w:p w14:paraId="61F9C351" w14:textId="77777777" w:rsidR="00856412" w:rsidRPr="00C00DFE" w:rsidRDefault="00856412" w:rsidP="00C00DFE">
      <w:pPr>
        <w:spacing w:line="276" w:lineRule="auto"/>
        <w:rPr>
          <w:rFonts w:ascii="Tahoma" w:hAnsi="Tahoma" w:cs="Tahoma"/>
          <w:b/>
          <w:bCs/>
          <w:sz w:val="20"/>
        </w:rPr>
      </w:pPr>
    </w:p>
    <w:p w14:paraId="45C6F1C9" w14:textId="77777777" w:rsidR="00856412" w:rsidRPr="00C00DFE" w:rsidRDefault="00856412" w:rsidP="00C00DFE">
      <w:pPr>
        <w:spacing w:line="276" w:lineRule="auto"/>
        <w:rPr>
          <w:rFonts w:ascii="Tahoma" w:hAnsi="Tahoma" w:cs="Tahoma"/>
          <w:b/>
          <w:bCs/>
          <w:sz w:val="20"/>
        </w:rPr>
      </w:pPr>
    </w:p>
    <w:p w14:paraId="54255EF1" w14:textId="3827FA95" w:rsidR="00C4519C" w:rsidRPr="00C00DFE" w:rsidRDefault="003559E0" w:rsidP="00C00DFE">
      <w:pPr>
        <w:pStyle w:val="Lijstalinea"/>
        <w:numPr>
          <w:ilvl w:val="0"/>
          <w:numId w:val="46"/>
        </w:numPr>
        <w:spacing w:line="276" w:lineRule="auto"/>
        <w:ind w:left="709" w:hanging="709"/>
        <w:jc w:val="both"/>
        <w:rPr>
          <w:rFonts w:ascii="Tahoma" w:hAnsi="Tahoma" w:cs="Tahoma"/>
          <w:sz w:val="20"/>
        </w:rPr>
      </w:pPr>
      <w:r>
        <w:rPr>
          <w:rFonts w:ascii="Tahoma" w:hAnsi="Tahoma" w:cs="Tahoma"/>
          <w:bCs/>
          <w:sz w:val="20"/>
        </w:rPr>
        <w:t>De</w:t>
      </w:r>
      <w:r w:rsidR="00C4519C" w:rsidRPr="00C00DFE">
        <w:rPr>
          <w:rFonts w:ascii="Tahoma" w:hAnsi="Tahoma" w:cs="Tahoma"/>
          <w:bCs/>
          <w:sz w:val="20"/>
        </w:rPr>
        <w:t xml:space="preserve"> instrumenterende ambtenaar bevestigt de juistheid van de identiteiten van de Partijen en hun vertegenwoordigers, aan de hand van de officiële stukken vereist door de wet.</w:t>
      </w:r>
    </w:p>
    <w:p w14:paraId="03CC6AAF" w14:textId="77777777" w:rsidR="00C4519C" w:rsidRPr="00C00DFE" w:rsidRDefault="00C4519C" w:rsidP="00C00DFE">
      <w:pPr>
        <w:spacing w:line="276" w:lineRule="auto"/>
        <w:rPr>
          <w:rFonts w:ascii="Tahoma" w:hAnsi="Tahoma" w:cs="Tahoma"/>
          <w:b/>
          <w:bCs/>
          <w:sz w:val="20"/>
        </w:rPr>
      </w:pPr>
    </w:p>
    <w:p w14:paraId="4063F0E5" w14:textId="77777777" w:rsidR="00856412" w:rsidRPr="00C00DFE" w:rsidRDefault="00856412" w:rsidP="00C00DFE">
      <w:pPr>
        <w:spacing w:line="276" w:lineRule="auto"/>
        <w:rPr>
          <w:rFonts w:ascii="Tahoma" w:hAnsi="Tahoma" w:cs="Tahoma"/>
          <w:b/>
          <w:bCs/>
          <w:sz w:val="20"/>
        </w:rPr>
      </w:pPr>
    </w:p>
    <w:p w14:paraId="551D4D78" w14:textId="2170B5E5" w:rsidR="00856412" w:rsidRPr="00C00DFE" w:rsidRDefault="004B7800"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KEUZE VAN WOONST</w:t>
      </w:r>
    </w:p>
    <w:p w14:paraId="6031CAFC" w14:textId="77777777" w:rsidR="00856412" w:rsidRPr="00C00DFE" w:rsidRDefault="00856412" w:rsidP="00C00DFE">
      <w:pPr>
        <w:spacing w:line="276" w:lineRule="auto"/>
        <w:rPr>
          <w:rFonts w:ascii="Tahoma" w:hAnsi="Tahoma" w:cs="Tahoma"/>
          <w:b/>
          <w:bCs/>
          <w:sz w:val="20"/>
        </w:rPr>
      </w:pPr>
    </w:p>
    <w:p w14:paraId="71450FF1" w14:textId="77777777" w:rsidR="00856412" w:rsidRPr="00C00DFE" w:rsidRDefault="00856412" w:rsidP="00C00DFE">
      <w:pPr>
        <w:spacing w:line="276" w:lineRule="auto"/>
        <w:rPr>
          <w:rFonts w:ascii="Tahoma" w:hAnsi="Tahoma" w:cs="Tahoma"/>
          <w:b/>
          <w:bCs/>
          <w:sz w:val="20"/>
        </w:rPr>
      </w:pPr>
    </w:p>
    <w:p w14:paraId="01818E0F" w14:textId="62766635" w:rsidR="00856412" w:rsidRPr="00C00DFE" w:rsidRDefault="00C4519C" w:rsidP="00C00DFE">
      <w:pPr>
        <w:pStyle w:val="Lijstalinea"/>
        <w:numPr>
          <w:ilvl w:val="0"/>
          <w:numId w:val="47"/>
        </w:numPr>
        <w:spacing w:line="276" w:lineRule="auto"/>
        <w:ind w:left="709" w:hanging="709"/>
        <w:jc w:val="both"/>
        <w:rPr>
          <w:rFonts w:ascii="Tahoma" w:hAnsi="Tahoma" w:cs="Tahoma"/>
          <w:sz w:val="20"/>
        </w:rPr>
      </w:pPr>
      <w:r w:rsidRPr="00C00DFE">
        <w:rPr>
          <w:rFonts w:ascii="Tahoma" w:hAnsi="Tahoma" w:cs="Tahoma"/>
          <w:sz w:val="20"/>
        </w:rPr>
        <w:t>De Partijen verklaren keuze van woonst te doen op hun respectievelijk bovenvermeld adres.</w:t>
      </w:r>
    </w:p>
    <w:p w14:paraId="066EB043" w14:textId="284ABBFC" w:rsidR="00856412" w:rsidRPr="00C00DFE" w:rsidRDefault="00856412" w:rsidP="00C00DFE">
      <w:pPr>
        <w:spacing w:line="276" w:lineRule="auto"/>
        <w:rPr>
          <w:rFonts w:ascii="Tahoma" w:hAnsi="Tahoma" w:cs="Tahoma"/>
          <w:b/>
          <w:bCs/>
          <w:sz w:val="20"/>
        </w:rPr>
      </w:pPr>
    </w:p>
    <w:p w14:paraId="68D677C8" w14:textId="77777777" w:rsidR="004B7800" w:rsidRPr="00C00DFE" w:rsidRDefault="004B7800" w:rsidP="00C00DFE">
      <w:pPr>
        <w:spacing w:line="276" w:lineRule="auto"/>
        <w:rPr>
          <w:rFonts w:ascii="Tahoma" w:hAnsi="Tahoma" w:cs="Tahoma"/>
          <w:b/>
          <w:bCs/>
          <w:sz w:val="20"/>
        </w:rPr>
      </w:pPr>
    </w:p>
    <w:p w14:paraId="06BE240D" w14:textId="6B2E07C6" w:rsidR="004B7800" w:rsidRPr="00C00DFE" w:rsidRDefault="004B7800"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KOSTEN</w:t>
      </w:r>
    </w:p>
    <w:p w14:paraId="4779CBE2" w14:textId="77777777" w:rsidR="004B7800" w:rsidRPr="00C00DFE" w:rsidRDefault="004B7800" w:rsidP="00C00DFE">
      <w:pPr>
        <w:spacing w:line="276" w:lineRule="auto"/>
        <w:rPr>
          <w:rFonts w:ascii="Tahoma" w:hAnsi="Tahoma" w:cs="Tahoma"/>
          <w:b/>
          <w:bCs/>
          <w:sz w:val="20"/>
        </w:rPr>
      </w:pPr>
    </w:p>
    <w:p w14:paraId="268F69AE" w14:textId="77777777" w:rsidR="004B7800" w:rsidRPr="00C00DFE" w:rsidRDefault="004B7800" w:rsidP="00C00DFE">
      <w:pPr>
        <w:spacing w:line="276" w:lineRule="auto"/>
        <w:rPr>
          <w:rFonts w:ascii="Tahoma" w:hAnsi="Tahoma" w:cs="Tahoma"/>
          <w:b/>
          <w:bCs/>
          <w:sz w:val="20"/>
        </w:rPr>
      </w:pPr>
    </w:p>
    <w:p w14:paraId="66D6041C" w14:textId="5F11E145" w:rsidR="004B7800" w:rsidRPr="00C00DFE" w:rsidRDefault="00C4519C" w:rsidP="00C00DFE">
      <w:pPr>
        <w:pStyle w:val="Lijstalinea"/>
        <w:numPr>
          <w:ilvl w:val="0"/>
          <w:numId w:val="48"/>
        </w:numPr>
        <w:spacing w:line="276" w:lineRule="auto"/>
        <w:ind w:left="709" w:hanging="709"/>
        <w:jc w:val="both"/>
        <w:rPr>
          <w:rFonts w:ascii="Tahoma" w:hAnsi="Tahoma" w:cs="Tahoma"/>
          <w:sz w:val="20"/>
        </w:rPr>
      </w:pPr>
      <w:r w:rsidRPr="00C00DFE">
        <w:rPr>
          <w:rFonts w:ascii="Tahoma" w:hAnsi="Tahoma" w:cs="Tahoma"/>
          <w:sz w:val="20"/>
        </w:rPr>
        <w:lastRenderedPageBreak/>
        <w:t>Alle kosten, taksen en lasten die rechtstreeks of onrechtstreeks verband houden met de Beëindigingsakte zijn ten laste van de Eigenaar.</w:t>
      </w:r>
    </w:p>
    <w:p w14:paraId="3FA4399C" w14:textId="1A42E27A" w:rsidR="00856412" w:rsidRPr="00C00DFE" w:rsidRDefault="00856412" w:rsidP="00C00DFE">
      <w:pPr>
        <w:spacing w:line="276" w:lineRule="auto"/>
        <w:rPr>
          <w:rFonts w:ascii="Tahoma" w:hAnsi="Tahoma" w:cs="Tahoma"/>
          <w:b/>
          <w:bCs/>
          <w:sz w:val="20"/>
        </w:rPr>
      </w:pPr>
    </w:p>
    <w:p w14:paraId="002341F8" w14:textId="77777777" w:rsidR="004B7800" w:rsidRPr="00C00DFE" w:rsidRDefault="004B7800" w:rsidP="00C00DFE">
      <w:pPr>
        <w:spacing w:line="276" w:lineRule="auto"/>
        <w:rPr>
          <w:rFonts w:ascii="Tahoma" w:hAnsi="Tahoma" w:cs="Tahoma"/>
          <w:b/>
          <w:bCs/>
          <w:sz w:val="20"/>
        </w:rPr>
      </w:pPr>
    </w:p>
    <w:p w14:paraId="63A681C3" w14:textId="6D85E299" w:rsidR="004B7800" w:rsidRPr="00C00DFE" w:rsidRDefault="004B7800" w:rsidP="00C00DFE">
      <w:pPr>
        <w:pStyle w:val="Lijstalinea"/>
        <w:numPr>
          <w:ilvl w:val="0"/>
          <w:numId w:val="7"/>
        </w:numPr>
        <w:spacing w:line="276" w:lineRule="auto"/>
        <w:ind w:left="1701" w:hanging="1701"/>
        <w:jc w:val="both"/>
        <w:rPr>
          <w:rFonts w:ascii="Tahoma" w:hAnsi="Tahoma" w:cs="Tahoma"/>
          <w:b/>
          <w:bCs/>
          <w:sz w:val="20"/>
        </w:rPr>
      </w:pPr>
      <w:r w:rsidRPr="00C00DFE">
        <w:rPr>
          <w:rFonts w:ascii="Tahoma" w:hAnsi="Tahoma" w:cs="Tahoma"/>
          <w:b/>
          <w:bCs/>
          <w:sz w:val="20"/>
        </w:rPr>
        <w:t>SPLITSBAARHEID</w:t>
      </w:r>
    </w:p>
    <w:p w14:paraId="05CCF84D" w14:textId="77777777" w:rsidR="004B7800" w:rsidRPr="00C00DFE" w:rsidRDefault="004B7800" w:rsidP="00C00DFE">
      <w:pPr>
        <w:spacing w:line="276" w:lineRule="auto"/>
        <w:rPr>
          <w:rFonts w:ascii="Tahoma" w:hAnsi="Tahoma" w:cs="Tahoma"/>
          <w:b/>
          <w:bCs/>
          <w:sz w:val="20"/>
        </w:rPr>
      </w:pPr>
    </w:p>
    <w:p w14:paraId="235E5766" w14:textId="77777777" w:rsidR="004B7800" w:rsidRPr="00C00DFE" w:rsidRDefault="004B7800" w:rsidP="00C00DFE">
      <w:pPr>
        <w:spacing w:line="276" w:lineRule="auto"/>
        <w:rPr>
          <w:rFonts w:ascii="Tahoma" w:hAnsi="Tahoma" w:cs="Tahoma"/>
          <w:b/>
          <w:bCs/>
          <w:sz w:val="20"/>
        </w:rPr>
      </w:pPr>
    </w:p>
    <w:p w14:paraId="35D6244B" w14:textId="6F30A7AD" w:rsidR="009140BA" w:rsidRPr="00C00DFE" w:rsidRDefault="00C4519C" w:rsidP="00C00DFE">
      <w:pPr>
        <w:pStyle w:val="Lijstalinea"/>
        <w:numPr>
          <w:ilvl w:val="0"/>
          <w:numId w:val="49"/>
        </w:numPr>
        <w:spacing w:line="276" w:lineRule="auto"/>
        <w:ind w:left="709" w:hanging="709"/>
        <w:jc w:val="both"/>
        <w:rPr>
          <w:rFonts w:ascii="Tahoma" w:hAnsi="Tahoma" w:cs="Tahoma"/>
          <w:sz w:val="20"/>
        </w:rPr>
      </w:pPr>
      <w:r w:rsidRPr="00C00DFE">
        <w:rPr>
          <w:rFonts w:ascii="Tahoma" w:hAnsi="Tahoma" w:cs="Tahoma"/>
          <w:sz w:val="20"/>
        </w:rPr>
        <w:t xml:space="preserve">De nietigheid of </w:t>
      </w:r>
      <w:proofErr w:type="spellStart"/>
      <w:r w:rsidRPr="00C00DFE">
        <w:rPr>
          <w:rFonts w:ascii="Tahoma" w:hAnsi="Tahoma" w:cs="Tahoma"/>
          <w:sz w:val="20"/>
        </w:rPr>
        <w:t>onafdwingbaarheid</w:t>
      </w:r>
      <w:proofErr w:type="spellEnd"/>
      <w:r w:rsidRPr="00C00DFE">
        <w:rPr>
          <w:rFonts w:ascii="Tahoma" w:hAnsi="Tahoma" w:cs="Tahoma"/>
          <w:sz w:val="20"/>
        </w:rPr>
        <w:t xml:space="preserve"> van een bepaling van de Beëindigingsakte brengt op geen enkele wijze de geldigheid van de overige bepalingen van de Beëindigingsakte in het gedrang.</w:t>
      </w:r>
    </w:p>
    <w:p w14:paraId="49126984" w14:textId="77777777" w:rsidR="009140BA" w:rsidRPr="00C00DFE" w:rsidRDefault="009140BA" w:rsidP="00C00DFE">
      <w:pPr>
        <w:pStyle w:val="Lijstalinea"/>
        <w:spacing w:line="276" w:lineRule="auto"/>
        <w:ind w:left="709"/>
        <w:jc w:val="both"/>
        <w:rPr>
          <w:rFonts w:ascii="Tahoma" w:hAnsi="Tahoma" w:cs="Tahoma"/>
          <w:sz w:val="20"/>
        </w:rPr>
      </w:pPr>
    </w:p>
    <w:p w14:paraId="30D7FF0F" w14:textId="6266D34E" w:rsidR="009140BA" w:rsidRPr="00C00DFE" w:rsidRDefault="00C4519C" w:rsidP="00C00DFE">
      <w:pPr>
        <w:pStyle w:val="Lijstalinea"/>
        <w:numPr>
          <w:ilvl w:val="0"/>
          <w:numId w:val="49"/>
        </w:numPr>
        <w:spacing w:line="276" w:lineRule="auto"/>
        <w:ind w:left="709" w:hanging="709"/>
        <w:jc w:val="both"/>
        <w:rPr>
          <w:rFonts w:ascii="Tahoma" w:hAnsi="Tahoma" w:cs="Tahoma"/>
          <w:sz w:val="20"/>
        </w:rPr>
      </w:pPr>
      <w:r w:rsidRPr="00C00DFE">
        <w:rPr>
          <w:rFonts w:ascii="Tahoma" w:hAnsi="Tahoma" w:cs="Tahoma"/>
          <w:sz w:val="20"/>
        </w:rPr>
        <w:t>In dergelijk geval zullen de Partijen te goeder trouw onderhandelen teneinde desbetreffende bepaling te vervangen door een werkzame, de welke de nagestreefde doelstelling van de oorspronkelijke bepaling zo dicht mogelijk benadert.</w:t>
      </w:r>
    </w:p>
    <w:p w14:paraId="1DC535D3" w14:textId="77777777" w:rsidR="009140BA" w:rsidRPr="00C00DFE" w:rsidRDefault="009140BA" w:rsidP="00C00DFE">
      <w:pPr>
        <w:spacing w:line="276" w:lineRule="auto"/>
        <w:jc w:val="both"/>
        <w:rPr>
          <w:rFonts w:ascii="Tahoma" w:hAnsi="Tahoma" w:cs="Tahoma"/>
          <w:sz w:val="20"/>
        </w:rPr>
      </w:pPr>
    </w:p>
    <w:p w14:paraId="2940B47F" w14:textId="337F5A01" w:rsidR="00C4519C" w:rsidRPr="00C00DFE" w:rsidRDefault="00C4519C" w:rsidP="00C00DFE">
      <w:pPr>
        <w:pStyle w:val="Lijstalinea"/>
        <w:numPr>
          <w:ilvl w:val="0"/>
          <w:numId w:val="49"/>
        </w:numPr>
        <w:spacing w:line="276" w:lineRule="auto"/>
        <w:ind w:left="709" w:hanging="709"/>
        <w:jc w:val="both"/>
        <w:rPr>
          <w:rFonts w:ascii="Tahoma" w:hAnsi="Tahoma" w:cs="Tahoma"/>
          <w:sz w:val="20"/>
        </w:rPr>
      </w:pPr>
      <w:r w:rsidRPr="00C00DFE">
        <w:rPr>
          <w:rFonts w:ascii="Tahoma" w:hAnsi="Tahoma" w:cs="Tahoma"/>
          <w:sz w:val="20"/>
        </w:rPr>
        <w:t xml:space="preserve">Indien zich een situatie voordoet die niet in </w:t>
      </w:r>
      <w:r w:rsidR="009140BA" w:rsidRPr="00C00DFE">
        <w:rPr>
          <w:rFonts w:ascii="Tahoma" w:hAnsi="Tahoma" w:cs="Tahoma"/>
          <w:sz w:val="20"/>
        </w:rPr>
        <w:t>de Beëindigingsakte</w:t>
      </w:r>
      <w:r w:rsidRPr="00C00DFE">
        <w:rPr>
          <w:rFonts w:ascii="Tahoma" w:hAnsi="Tahoma" w:cs="Tahoma"/>
          <w:sz w:val="20"/>
        </w:rPr>
        <w:t xml:space="preserve"> is voorzien, zullen de Partijen te goeder trouw onderhandelen teneinde een voor ieder aanvaardbare oplossing te vinden.</w:t>
      </w:r>
    </w:p>
    <w:p w14:paraId="4EBBB095" w14:textId="11722A8F" w:rsidR="004B7800" w:rsidRPr="00C00DFE" w:rsidRDefault="004B7800" w:rsidP="00C00DFE">
      <w:pPr>
        <w:spacing w:line="276" w:lineRule="auto"/>
        <w:rPr>
          <w:rFonts w:ascii="Tahoma" w:hAnsi="Tahoma" w:cs="Tahoma"/>
          <w:b/>
          <w:bCs/>
          <w:sz w:val="20"/>
        </w:rPr>
      </w:pPr>
    </w:p>
    <w:p w14:paraId="63D76F09" w14:textId="7D7A151A" w:rsidR="004B7800" w:rsidDel="00ED1CB6" w:rsidRDefault="004B7800" w:rsidP="00C00DFE">
      <w:pPr>
        <w:spacing w:line="276" w:lineRule="auto"/>
        <w:rPr>
          <w:del w:id="3" w:author="GD&amp;A" w:date="2023-06-07T20:29:00Z"/>
          <w:rFonts w:ascii="Tahoma" w:hAnsi="Tahoma" w:cs="Tahoma"/>
          <w:b/>
          <w:bCs/>
          <w:sz w:val="20"/>
        </w:rPr>
      </w:pPr>
    </w:p>
    <w:p w14:paraId="5B97A02C" w14:textId="57D19335" w:rsidR="00C00DFE" w:rsidDel="00ED1CB6" w:rsidRDefault="00C00DFE" w:rsidP="00C00DFE">
      <w:pPr>
        <w:spacing w:line="276" w:lineRule="auto"/>
        <w:rPr>
          <w:del w:id="4" w:author="GD&amp;A" w:date="2023-06-07T20:29:00Z"/>
          <w:rFonts w:ascii="Tahoma" w:hAnsi="Tahoma" w:cs="Tahoma"/>
          <w:b/>
          <w:bCs/>
          <w:sz w:val="20"/>
        </w:rPr>
      </w:pPr>
    </w:p>
    <w:p w14:paraId="1E093FF5" w14:textId="63E75C77" w:rsidR="00C00DFE" w:rsidDel="00ED1CB6" w:rsidRDefault="00C00DFE" w:rsidP="00C00DFE">
      <w:pPr>
        <w:spacing w:line="276" w:lineRule="auto"/>
        <w:rPr>
          <w:del w:id="5" w:author="GD&amp;A" w:date="2023-06-07T20:29:00Z"/>
          <w:rFonts w:ascii="Tahoma" w:hAnsi="Tahoma" w:cs="Tahoma"/>
          <w:b/>
          <w:bCs/>
          <w:sz w:val="20"/>
        </w:rPr>
      </w:pPr>
    </w:p>
    <w:p w14:paraId="3DD31F7E" w14:textId="5B74ABA7" w:rsidR="00C00DFE" w:rsidDel="00ED1CB6" w:rsidRDefault="00C00DFE" w:rsidP="00C00DFE">
      <w:pPr>
        <w:spacing w:line="276" w:lineRule="auto"/>
        <w:rPr>
          <w:del w:id="6" w:author="GD&amp;A" w:date="2023-06-07T20:29:00Z"/>
          <w:rFonts w:ascii="Tahoma" w:hAnsi="Tahoma" w:cs="Tahoma"/>
          <w:b/>
          <w:bCs/>
          <w:sz w:val="20"/>
        </w:rPr>
      </w:pPr>
    </w:p>
    <w:p w14:paraId="32397F8F" w14:textId="25E9FA6A" w:rsidR="00C00DFE" w:rsidDel="00ED1CB6" w:rsidRDefault="00C00DFE" w:rsidP="00C00DFE">
      <w:pPr>
        <w:spacing w:line="276" w:lineRule="auto"/>
        <w:rPr>
          <w:del w:id="7" w:author="GD&amp;A" w:date="2023-06-07T20:29:00Z"/>
          <w:rFonts w:ascii="Tahoma" w:hAnsi="Tahoma" w:cs="Tahoma"/>
          <w:b/>
          <w:bCs/>
          <w:sz w:val="20"/>
        </w:rPr>
      </w:pPr>
    </w:p>
    <w:p w14:paraId="2BE3492A" w14:textId="1C3878B2" w:rsidR="00C00DFE" w:rsidDel="00ED1CB6" w:rsidRDefault="00C00DFE" w:rsidP="00C00DFE">
      <w:pPr>
        <w:spacing w:line="276" w:lineRule="auto"/>
        <w:rPr>
          <w:del w:id="8" w:author="GD&amp;A" w:date="2023-06-07T20:29:00Z"/>
          <w:rFonts w:ascii="Tahoma" w:hAnsi="Tahoma" w:cs="Tahoma"/>
          <w:b/>
          <w:bCs/>
          <w:sz w:val="20"/>
        </w:rPr>
      </w:pPr>
    </w:p>
    <w:p w14:paraId="0191961F" w14:textId="3D7B0361" w:rsidR="00C00DFE" w:rsidDel="00ED1CB6" w:rsidRDefault="00C00DFE" w:rsidP="00C00DFE">
      <w:pPr>
        <w:spacing w:line="276" w:lineRule="auto"/>
        <w:rPr>
          <w:del w:id="9" w:author="GD&amp;A" w:date="2023-06-07T20:29:00Z"/>
          <w:rFonts w:ascii="Tahoma" w:hAnsi="Tahoma" w:cs="Tahoma"/>
          <w:b/>
          <w:bCs/>
          <w:sz w:val="20"/>
        </w:rPr>
      </w:pPr>
    </w:p>
    <w:p w14:paraId="2350F0D2" w14:textId="333D7B5A" w:rsidR="00C00DFE" w:rsidDel="00ED1CB6" w:rsidRDefault="00C00DFE" w:rsidP="00C00DFE">
      <w:pPr>
        <w:spacing w:line="276" w:lineRule="auto"/>
        <w:rPr>
          <w:del w:id="10" w:author="GD&amp;A" w:date="2023-06-07T20:29:00Z"/>
          <w:rFonts w:ascii="Tahoma" w:hAnsi="Tahoma" w:cs="Tahoma"/>
          <w:b/>
          <w:bCs/>
          <w:sz w:val="20"/>
        </w:rPr>
      </w:pPr>
    </w:p>
    <w:p w14:paraId="1628CACC" w14:textId="58B200BD" w:rsidR="00C00DFE" w:rsidDel="00ED1CB6" w:rsidRDefault="00C00DFE" w:rsidP="00C00DFE">
      <w:pPr>
        <w:spacing w:line="276" w:lineRule="auto"/>
        <w:rPr>
          <w:del w:id="11" w:author="GD&amp;A" w:date="2023-06-07T20:29:00Z"/>
          <w:rFonts w:ascii="Tahoma" w:hAnsi="Tahoma" w:cs="Tahoma"/>
          <w:b/>
          <w:bCs/>
          <w:sz w:val="20"/>
        </w:rPr>
      </w:pPr>
    </w:p>
    <w:p w14:paraId="2205175A" w14:textId="3FD332B8" w:rsidR="00C00DFE" w:rsidDel="00ED1CB6" w:rsidRDefault="00C00DFE" w:rsidP="00C00DFE">
      <w:pPr>
        <w:spacing w:line="276" w:lineRule="auto"/>
        <w:rPr>
          <w:del w:id="12" w:author="GD&amp;A" w:date="2023-06-07T20:29:00Z"/>
          <w:rFonts w:ascii="Tahoma" w:hAnsi="Tahoma" w:cs="Tahoma"/>
          <w:b/>
          <w:bCs/>
          <w:sz w:val="20"/>
        </w:rPr>
      </w:pPr>
    </w:p>
    <w:p w14:paraId="7AECC368" w14:textId="244D9171" w:rsidR="00C00DFE" w:rsidDel="00ED1CB6" w:rsidRDefault="00C00DFE" w:rsidP="00C00DFE">
      <w:pPr>
        <w:spacing w:line="276" w:lineRule="auto"/>
        <w:rPr>
          <w:del w:id="13" w:author="GD&amp;A" w:date="2023-06-07T20:29:00Z"/>
          <w:rFonts w:ascii="Tahoma" w:hAnsi="Tahoma" w:cs="Tahoma"/>
          <w:b/>
          <w:bCs/>
          <w:sz w:val="20"/>
        </w:rPr>
      </w:pPr>
    </w:p>
    <w:p w14:paraId="7FD98DED" w14:textId="4ED1524C" w:rsidR="00C00DFE" w:rsidDel="00ED1CB6" w:rsidRDefault="00C00DFE" w:rsidP="00C00DFE">
      <w:pPr>
        <w:spacing w:line="276" w:lineRule="auto"/>
        <w:rPr>
          <w:del w:id="14" w:author="GD&amp;A" w:date="2023-06-07T20:29:00Z"/>
          <w:rFonts w:ascii="Tahoma" w:hAnsi="Tahoma" w:cs="Tahoma"/>
          <w:b/>
          <w:bCs/>
          <w:sz w:val="20"/>
        </w:rPr>
      </w:pPr>
    </w:p>
    <w:p w14:paraId="6363CBAF" w14:textId="4F4F1AEE" w:rsidR="00C00DFE" w:rsidDel="00ED1CB6" w:rsidRDefault="00C00DFE" w:rsidP="00C00DFE">
      <w:pPr>
        <w:spacing w:line="276" w:lineRule="auto"/>
        <w:rPr>
          <w:del w:id="15" w:author="GD&amp;A" w:date="2023-06-07T20:29:00Z"/>
          <w:rFonts w:ascii="Tahoma" w:hAnsi="Tahoma" w:cs="Tahoma"/>
          <w:b/>
          <w:bCs/>
          <w:sz w:val="20"/>
        </w:rPr>
      </w:pPr>
    </w:p>
    <w:p w14:paraId="71D28D3C" w14:textId="28C8F6D4" w:rsidR="00C00DFE" w:rsidDel="00ED1CB6" w:rsidRDefault="00C00DFE" w:rsidP="00C00DFE">
      <w:pPr>
        <w:spacing w:line="276" w:lineRule="auto"/>
        <w:rPr>
          <w:del w:id="16" w:author="GD&amp;A" w:date="2023-06-07T20:29:00Z"/>
          <w:rFonts w:ascii="Tahoma" w:hAnsi="Tahoma" w:cs="Tahoma"/>
          <w:b/>
          <w:bCs/>
          <w:sz w:val="20"/>
        </w:rPr>
      </w:pPr>
    </w:p>
    <w:p w14:paraId="38AC323C" w14:textId="40B1D8BD" w:rsidR="00C00DFE" w:rsidDel="00ED1CB6" w:rsidRDefault="00C00DFE" w:rsidP="00C00DFE">
      <w:pPr>
        <w:spacing w:line="276" w:lineRule="auto"/>
        <w:rPr>
          <w:del w:id="17" w:author="GD&amp;A" w:date="2023-06-07T20:29:00Z"/>
          <w:rFonts w:ascii="Tahoma" w:hAnsi="Tahoma" w:cs="Tahoma"/>
          <w:b/>
          <w:bCs/>
          <w:sz w:val="20"/>
        </w:rPr>
      </w:pPr>
    </w:p>
    <w:p w14:paraId="1BD9D5E2" w14:textId="01D4AD92" w:rsidR="00C00DFE" w:rsidDel="00ED1CB6" w:rsidRDefault="00C00DFE" w:rsidP="00C00DFE">
      <w:pPr>
        <w:spacing w:line="276" w:lineRule="auto"/>
        <w:rPr>
          <w:del w:id="18" w:author="GD&amp;A" w:date="2023-06-07T20:29:00Z"/>
          <w:rFonts w:ascii="Tahoma" w:hAnsi="Tahoma" w:cs="Tahoma"/>
          <w:b/>
          <w:bCs/>
          <w:sz w:val="20"/>
        </w:rPr>
      </w:pPr>
    </w:p>
    <w:p w14:paraId="0332A308" w14:textId="57136486" w:rsidR="00C00DFE" w:rsidDel="00ED1CB6" w:rsidRDefault="00C00DFE" w:rsidP="00C00DFE">
      <w:pPr>
        <w:spacing w:line="276" w:lineRule="auto"/>
        <w:rPr>
          <w:del w:id="19" w:author="GD&amp;A" w:date="2023-06-07T20:29:00Z"/>
          <w:rFonts w:ascii="Tahoma" w:hAnsi="Tahoma" w:cs="Tahoma"/>
          <w:b/>
          <w:bCs/>
          <w:sz w:val="20"/>
        </w:rPr>
      </w:pPr>
    </w:p>
    <w:p w14:paraId="01E0A4B8" w14:textId="1E044226" w:rsidR="00C00DFE" w:rsidDel="00ED1CB6" w:rsidRDefault="00C00DFE" w:rsidP="00C00DFE">
      <w:pPr>
        <w:spacing w:line="276" w:lineRule="auto"/>
        <w:rPr>
          <w:del w:id="20" w:author="GD&amp;A" w:date="2023-06-07T20:29:00Z"/>
          <w:rFonts w:ascii="Tahoma" w:hAnsi="Tahoma" w:cs="Tahoma"/>
          <w:b/>
          <w:bCs/>
          <w:sz w:val="20"/>
        </w:rPr>
      </w:pPr>
    </w:p>
    <w:p w14:paraId="21654F89" w14:textId="246A71A4" w:rsidR="00C00DFE" w:rsidDel="00ED1CB6" w:rsidRDefault="00C00DFE" w:rsidP="00C00DFE">
      <w:pPr>
        <w:spacing w:line="276" w:lineRule="auto"/>
        <w:rPr>
          <w:del w:id="21" w:author="GD&amp;A" w:date="2023-06-07T20:29:00Z"/>
          <w:rFonts w:ascii="Tahoma" w:hAnsi="Tahoma" w:cs="Tahoma"/>
          <w:b/>
          <w:bCs/>
          <w:sz w:val="20"/>
        </w:rPr>
      </w:pPr>
    </w:p>
    <w:p w14:paraId="10D93CBB" w14:textId="22965F25" w:rsidR="003559E0" w:rsidDel="00ED1CB6" w:rsidRDefault="003559E0" w:rsidP="00C00DFE">
      <w:pPr>
        <w:spacing w:line="276" w:lineRule="auto"/>
        <w:rPr>
          <w:del w:id="22" w:author="GD&amp;A" w:date="2023-06-07T20:29:00Z"/>
          <w:rFonts w:ascii="Tahoma" w:hAnsi="Tahoma" w:cs="Tahoma"/>
          <w:b/>
          <w:bCs/>
          <w:sz w:val="20"/>
        </w:rPr>
      </w:pPr>
    </w:p>
    <w:p w14:paraId="5B8C0441" w14:textId="7DCCDB9D" w:rsidR="00C00DFE" w:rsidDel="00ED1CB6" w:rsidRDefault="00C00DFE" w:rsidP="00C00DFE">
      <w:pPr>
        <w:spacing w:line="276" w:lineRule="auto"/>
        <w:rPr>
          <w:del w:id="23" w:author="GD&amp;A" w:date="2023-06-07T20:29:00Z"/>
          <w:rFonts w:ascii="Tahoma" w:hAnsi="Tahoma" w:cs="Tahoma"/>
          <w:b/>
          <w:bCs/>
          <w:sz w:val="20"/>
        </w:rPr>
      </w:pPr>
    </w:p>
    <w:p w14:paraId="11FDBCFF" w14:textId="4E483B35" w:rsidR="00C00DFE" w:rsidDel="00ED1CB6" w:rsidRDefault="00C00DFE" w:rsidP="00C00DFE">
      <w:pPr>
        <w:spacing w:line="276" w:lineRule="auto"/>
        <w:rPr>
          <w:del w:id="24" w:author="GD&amp;A" w:date="2023-06-07T20:29:00Z"/>
          <w:rFonts w:ascii="Tahoma" w:hAnsi="Tahoma" w:cs="Tahoma"/>
          <w:b/>
          <w:bCs/>
          <w:sz w:val="20"/>
        </w:rPr>
      </w:pPr>
    </w:p>
    <w:p w14:paraId="44143F6A" w14:textId="77777777" w:rsidR="00C00DFE" w:rsidRPr="00C00DFE" w:rsidRDefault="00C00DFE" w:rsidP="00C00DFE">
      <w:pPr>
        <w:spacing w:line="276" w:lineRule="auto"/>
        <w:rPr>
          <w:rFonts w:ascii="Tahoma" w:hAnsi="Tahoma" w:cs="Tahoma"/>
          <w:b/>
          <w:bCs/>
          <w:sz w:val="20"/>
        </w:rPr>
      </w:pPr>
    </w:p>
    <w:p w14:paraId="5955BDD0" w14:textId="77777777" w:rsidR="009140BA" w:rsidRPr="00C00DFE" w:rsidRDefault="009140BA" w:rsidP="00C00DFE">
      <w:pPr>
        <w:pStyle w:val="Lijstalinea"/>
        <w:spacing w:line="276" w:lineRule="auto"/>
        <w:ind w:left="0"/>
        <w:jc w:val="both"/>
        <w:rPr>
          <w:rFonts w:ascii="Tahoma" w:hAnsi="Tahoma" w:cs="Tahoma"/>
          <w:b/>
          <w:sz w:val="20"/>
          <w:lang w:eastAsia="en-US"/>
        </w:rPr>
      </w:pPr>
      <w:r w:rsidRPr="00C00DFE">
        <w:rPr>
          <w:rFonts w:ascii="Tahoma" w:hAnsi="Tahoma" w:cs="Tahoma"/>
          <w:b/>
          <w:sz w:val="20"/>
        </w:rPr>
        <w:t>WAARVAN AKTE</w:t>
      </w:r>
    </w:p>
    <w:p w14:paraId="495FB765" w14:textId="77777777" w:rsidR="009140BA" w:rsidRPr="00C00DFE" w:rsidRDefault="009140BA" w:rsidP="00C00DFE">
      <w:pPr>
        <w:pStyle w:val="Lijstalinea"/>
        <w:spacing w:line="276" w:lineRule="auto"/>
        <w:ind w:left="0"/>
        <w:jc w:val="both"/>
        <w:rPr>
          <w:rFonts w:ascii="Tahoma" w:hAnsi="Tahoma" w:cs="Tahoma"/>
          <w:b/>
          <w:sz w:val="20"/>
        </w:rPr>
      </w:pPr>
    </w:p>
    <w:p w14:paraId="780B6791" w14:textId="77777777" w:rsidR="009140BA" w:rsidRPr="00C00DFE" w:rsidRDefault="009140BA" w:rsidP="00C00DFE">
      <w:pPr>
        <w:pStyle w:val="Lijstalinea"/>
        <w:spacing w:line="276" w:lineRule="auto"/>
        <w:ind w:left="0"/>
        <w:jc w:val="both"/>
        <w:rPr>
          <w:rFonts w:ascii="Tahoma" w:hAnsi="Tahoma" w:cs="Tahoma"/>
          <w:b/>
          <w:sz w:val="20"/>
        </w:rPr>
      </w:pPr>
    </w:p>
    <w:p w14:paraId="00B6D155" w14:textId="379E119E" w:rsidR="009140BA" w:rsidRPr="00C00DFE" w:rsidRDefault="009140BA" w:rsidP="00C00DFE">
      <w:pPr>
        <w:pStyle w:val="Lijstalinea"/>
        <w:spacing w:line="276" w:lineRule="auto"/>
        <w:ind w:left="0"/>
        <w:jc w:val="both"/>
        <w:rPr>
          <w:rFonts w:ascii="Tahoma" w:hAnsi="Tahoma" w:cs="Tahoma"/>
          <w:bCs/>
          <w:sz w:val="20"/>
        </w:rPr>
      </w:pPr>
      <w:r w:rsidRPr="00C00DFE">
        <w:rPr>
          <w:rFonts w:ascii="Tahoma" w:hAnsi="Tahoma" w:cs="Tahoma"/>
          <w:bCs/>
          <w:sz w:val="20"/>
        </w:rPr>
        <w:t>Te Grimbergen op [</w:t>
      </w:r>
      <w:r w:rsidR="007E2EA8" w:rsidRPr="007E2EA8">
        <w:rPr>
          <w:rFonts w:ascii="Tahoma" w:hAnsi="Tahoma" w:cs="Tahoma"/>
          <w:bCs/>
          <w:sz w:val="20"/>
          <w:highlight w:val="cyan"/>
        </w:rPr>
        <w:t>2</w:t>
      </w:r>
      <w:r w:rsidR="0062444B">
        <w:rPr>
          <w:rFonts w:ascii="Tahoma" w:hAnsi="Tahoma" w:cs="Tahoma"/>
          <w:bCs/>
          <w:sz w:val="20"/>
          <w:highlight w:val="cyan"/>
        </w:rPr>
        <w:t>3</w:t>
      </w:r>
      <w:r w:rsidR="007E2EA8" w:rsidRPr="007E2EA8">
        <w:rPr>
          <w:rFonts w:ascii="Tahoma" w:hAnsi="Tahoma" w:cs="Tahoma"/>
          <w:bCs/>
          <w:sz w:val="20"/>
          <w:highlight w:val="cyan"/>
        </w:rPr>
        <w:t>/0</w:t>
      </w:r>
      <w:r w:rsidR="0062444B">
        <w:rPr>
          <w:rFonts w:ascii="Tahoma" w:hAnsi="Tahoma" w:cs="Tahoma"/>
          <w:bCs/>
          <w:sz w:val="20"/>
          <w:highlight w:val="cyan"/>
        </w:rPr>
        <w:t>6</w:t>
      </w:r>
      <w:r w:rsidR="007E2EA8" w:rsidRPr="007E2EA8">
        <w:rPr>
          <w:rFonts w:ascii="Tahoma" w:hAnsi="Tahoma" w:cs="Tahoma"/>
          <w:bCs/>
          <w:sz w:val="20"/>
          <w:highlight w:val="cyan"/>
        </w:rPr>
        <w:t>/2023</w:t>
      </w:r>
      <w:r w:rsidRPr="00C00DFE">
        <w:rPr>
          <w:rFonts w:ascii="Tahoma" w:hAnsi="Tahoma" w:cs="Tahoma"/>
          <w:bCs/>
          <w:sz w:val="20"/>
        </w:rPr>
        <w:t>]</w:t>
      </w:r>
      <w:r w:rsidR="00C00DFE" w:rsidRPr="00C00DFE">
        <w:rPr>
          <w:rFonts w:ascii="Tahoma" w:hAnsi="Tahoma" w:cs="Tahoma"/>
          <w:bCs/>
          <w:sz w:val="20"/>
        </w:rPr>
        <w:t>.</w:t>
      </w:r>
    </w:p>
    <w:p w14:paraId="23F6B405" w14:textId="77777777" w:rsidR="009140BA" w:rsidRPr="00C00DFE" w:rsidRDefault="009140BA" w:rsidP="00C00DFE">
      <w:pPr>
        <w:pStyle w:val="Lijstalinea"/>
        <w:spacing w:line="276" w:lineRule="auto"/>
        <w:ind w:left="0"/>
        <w:jc w:val="both"/>
        <w:rPr>
          <w:rFonts w:ascii="Tahoma" w:hAnsi="Tahoma" w:cs="Tahoma"/>
          <w:bCs/>
          <w:sz w:val="20"/>
        </w:rPr>
      </w:pPr>
    </w:p>
    <w:p w14:paraId="7F793081" w14:textId="5C45B5CC" w:rsidR="009140BA" w:rsidRPr="00C00DFE" w:rsidRDefault="009140BA" w:rsidP="00C00DFE">
      <w:pPr>
        <w:pStyle w:val="Lijstalinea"/>
        <w:spacing w:line="276" w:lineRule="auto"/>
        <w:ind w:left="0"/>
        <w:jc w:val="both"/>
        <w:rPr>
          <w:rFonts w:ascii="Tahoma" w:hAnsi="Tahoma" w:cs="Tahoma"/>
          <w:bCs/>
          <w:sz w:val="20"/>
        </w:rPr>
      </w:pPr>
      <w:r w:rsidRPr="00C00DFE">
        <w:rPr>
          <w:rFonts w:ascii="Tahoma" w:hAnsi="Tahoma" w:cs="Tahoma"/>
          <w:bCs/>
          <w:sz w:val="20"/>
        </w:rPr>
        <w:t xml:space="preserve">De instrumenterende ambtenaar en de Partijen tekenen de Beëindigingsakte na voorgelezen en toegelicht te zijn, met vermelding van “gelezen en goedgekeurd”. </w:t>
      </w:r>
    </w:p>
    <w:p w14:paraId="34A7A806" w14:textId="77777777" w:rsidR="009140BA" w:rsidRPr="00C00DFE" w:rsidRDefault="009140BA" w:rsidP="00C00DFE">
      <w:pPr>
        <w:pStyle w:val="Lijstalinea"/>
        <w:spacing w:line="276" w:lineRule="auto"/>
        <w:ind w:left="0"/>
        <w:jc w:val="both"/>
        <w:rPr>
          <w:rFonts w:ascii="Tahoma" w:hAnsi="Tahoma" w:cs="Tahoma"/>
          <w:bCs/>
          <w:sz w:val="20"/>
        </w:rPr>
      </w:pPr>
    </w:p>
    <w:p w14:paraId="1E3BD507" w14:textId="77777777" w:rsidR="009140BA" w:rsidRPr="00C00DFE" w:rsidRDefault="009140BA" w:rsidP="00C00DFE">
      <w:pPr>
        <w:pStyle w:val="Lijstalinea"/>
        <w:spacing w:line="276" w:lineRule="auto"/>
        <w:ind w:left="0"/>
        <w:jc w:val="both"/>
        <w:rPr>
          <w:rFonts w:ascii="Tahoma" w:hAnsi="Tahoma" w:cs="Tahoma"/>
          <w:bCs/>
          <w:sz w:val="20"/>
        </w:rPr>
      </w:pPr>
    </w:p>
    <w:p w14:paraId="7868230A" w14:textId="30EB4A19" w:rsidR="009140BA" w:rsidRPr="00C00DFE" w:rsidRDefault="009140BA" w:rsidP="00C00DFE">
      <w:pPr>
        <w:pStyle w:val="Lijstalinea"/>
        <w:spacing w:line="276" w:lineRule="auto"/>
        <w:ind w:left="0"/>
        <w:jc w:val="both"/>
        <w:rPr>
          <w:rFonts w:ascii="Tahoma" w:hAnsi="Tahoma" w:cs="Tahoma"/>
          <w:bCs/>
          <w:sz w:val="20"/>
          <w:u w:val="single"/>
        </w:rPr>
      </w:pPr>
      <w:r w:rsidRPr="00C00DFE">
        <w:rPr>
          <w:rFonts w:ascii="Tahoma" w:hAnsi="Tahoma" w:cs="Tahoma"/>
          <w:bCs/>
          <w:sz w:val="20"/>
          <w:u w:val="single"/>
        </w:rPr>
        <w:t>Voor de instrumenterende ambtenaar</w:t>
      </w:r>
    </w:p>
    <w:p w14:paraId="4E152AFF" w14:textId="77777777" w:rsidR="009140BA" w:rsidRPr="00C00DFE" w:rsidRDefault="009140BA" w:rsidP="00C00DFE">
      <w:pPr>
        <w:pStyle w:val="Lijstalinea"/>
        <w:spacing w:line="276" w:lineRule="auto"/>
        <w:ind w:left="0"/>
        <w:jc w:val="both"/>
        <w:rPr>
          <w:rFonts w:ascii="Tahoma" w:hAnsi="Tahoma" w:cs="Tahoma"/>
          <w:bCs/>
          <w:sz w:val="20"/>
          <w:u w:val="single"/>
        </w:rPr>
      </w:pPr>
    </w:p>
    <w:p w14:paraId="1D1F55ED" w14:textId="77777777" w:rsidR="009140BA" w:rsidRPr="00C00DFE" w:rsidRDefault="009140BA" w:rsidP="00C00DFE">
      <w:pPr>
        <w:pStyle w:val="Lijstalinea"/>
        <w:spacing w:line="276" w:lineRule="auto"/>
        <w:ind w:left="0"/>
        <w:jc w:val="both"/>
        <w:rPr>
          <w:rFonts w:ascii="Tahoma" w:hAnsi="Tahoma" w:cs="Tahoma"/>
          <w:bCs/>
          <w:sz w:val="20"/>
          <w:u w:val="single"/>
        </w:rPr>
      </w:pPr>
    </w:p>
    <w:p w14:paraId="56301E0B" w14:textId="77777777" w:rsidR="009140BA" w:rsidRPr="00C00DFE" w:rsidRDefault="009140BA" w:rsidP="00C00DFE">
      <w:pPr>
        <w:pStyle w:val="Lijstalinea"/>
        <w:spacing w:line="276" w:lineRule="auto"/>
        <w:ind w:left="0"/>
        <w:jc w:val="both"/>
        <w:rPr>
          <w:rFonts w:ascii="Tahoma" w:hAnsi="Tahoma" w:cs="Tahoma"/>
          <w:bCs/>
          <w:sz w:val="20"/>
          <w:u w:val="single"/>
        </w:rPr>
      </w:pPr>
    </w:p>
    <w:p w14:paraId="0EFD67A3" w14:textId="2B5B1E2C" w:rsidR="009140BA" w:rsidRPr="0074550D" w:rsidRDefault="007145C5" w:rsidP="00C00DFE">
      <w:pPr>
        <w:pStyle w:val="Lijstalinea"/>
        <w:spacing w:line="276" w:lineRule="auto"/>
        <w:ind w:left="0"/>
        <w:jc w:val="both"/>
        <w:rPr>
          <w:rFonts w:ascii="Tahoma" w:hAnsi="Tahoma" w:cs="Tahoma"/>
          <w:bCs/>
          <w:sz w:val="20"/>
        </w:rPr>
      </w:pPr>
      <w:r w:rsidRPr="0074550D">
        <w:rPr>
          <w:rFonts w:ascii="Tahoma" w:hAnsi="Tahoma" w:cs="Tahoma"/>
          <w:bCs/>
          <w:sz w:val="20"/>
        </w:rPr>
        <w:t>Bart LAEREMANS</w:t>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p>
    <w:p w14:paraId="2A7D9150" w14:textId="021669F3" w:rsidR="009140BA" w:rsidRPr="0074550D" w:rsidRDefault="009140BA" w:rsidP="00C00DFE">
      <w:pPr>
        <w:pStyle w:val="Lijstalinea"/>
        <w:spacing w:line="276" w:lineRule="auto"/>
        <w:ind w:left="0"/>
        <w:jc w:val="both"/>
        <w:rPr>
          <w:rFonts w:ascii="Tahoma" w:hAnsi="Tahoma" w:cs="Tahoma"/>
          <w:bCs/>
          <w:sz w:val="20"/>
        </w:rPr>
      </w:pPr>
      <w:r w:rsidRPr="0074550D">
        <w:rPr>
          <w:rFonts w:ascii="Tahoma" w:hAnsi="Tahoma" w:cs="Tahoma"/>
          <w:bCs/>
          <w:sz w:val="20"/>
        </w:rPr>
        <w:t>Burgemeester</w:t>
      </w:r>
      <w:r w:rsidRPr="0074550D">
        <w:rPr>
          <w:rFonts w:ascii="Tahoma" w:hAnsi="Tahoma" w:cs="Tahoma"/>
          <w:bCs/>
          <w:sz w:val="20"/>
        </w:rPr>
        <w:tab/>
      </w:r>
      <w:r w:rsidRPr="0074550D">
        <w:rPr>
          <w:rFonts w:ascii="Tahoma" w:hAnsi="Tahoma" w:cs="Tahoma"/>
          <w:bCs/>
          <w:sz w:val="20"/>
        </w:rPr>
        <w:tab/>
      </w:r>
      <w:r w:rsidRPr="0074550D">
        <w:rPr>
          <w:rFonts w:ascii="Tahoma" w:hAnsi="Tahoma" w:cs="Tahoma"/>
          <w:bCs/>
          <w:sz w:val="20"/>
        </w:rPr>
        <w:tab/>
      </w:r>
      <w:r w:rsidRPr="0074550D">
        <w:rPr>
          <w:rFonts w:ascii="Tahoma" w:hAnsi="Tahoma" w:cs="Tahoma"/>
          <w:bCs/>
          <w:sz w:val="20"/>
        </w:rPr>
        <w:tab/>
      </w:r>
      <w:r w:rsidRPr="0074550D">
        <w:rPr>
          <w:rFonts w:ascii="Tahoma" w:hAnsi="Tahoma" w:cs="Tahoma"/>
          <w:bCs/>
          <w:sz w:val="20"/>
        </w:rPr>
        <w:tab/>
      </w:r>
      <w:r w:rsidRPr="0074550D">
        <w:rPr>
          <w:rFonts w:ascii="Tahoma" w:hAnsi="Tahoma" w:cs="Tahoma"/>
          <w:bCs/>
          <w:sz w:val="20"/>
        </w:rPr>
        <w:tab/>
      </w:r>
      <w:r w:rsidRPr="0074550D">
        <w:rPr>
          <w:rFonts w:ascii="Tahoma" w:hAnsi="Tahoma" w:cs="Tahoma"/>
          <w:bCs/>
          <w:sz w:val="20"/>
        </w:rPr>
        <w:tab/>
      </w:r>
    </w:p>
    <w:p w14:paraId="2E3C6D46" w14:textId="77777777" w:rsidR="009140BA" w:rsidRPr="0074550D" w:rsidRDefault="009140BA" w:rsidP="00C00DFE">
      <w:pPr>
        <w:pStyle w:val="Lijstalinea"/>
        <w:spacing w:line="276" w:lineRule="auto"/>
        <w:ind w:left="0"/>
        <w:jc w:val="both"/>
        <w:rPr>
          <w:rFonts w:ascii="Tahoma" w:hAnsi="Tahoma" w:cs="Tahoma"/>
          <w:bCs/>
          <w:sz w:val="20"/>
          <w:u w:val="single"/>
        </w:rPr>
      </w:pPr>
    </w:p>
    <w:p w14:paraId="5F38EDA5" w14:textId="77777777" w:rsidR="009140BA" w:rsidRPr="0074550D" w:rsidRDefault="009140BA" w:rsidP="00C00DFE">
      <w:pPr>
        <w:pStyle w:val="Lijstalinea"/>
        <w:spacing w:line="276" w:lineRule="auto"/>
        <w:ind w:left="0"/>
        <w:jc w:val="both"/>
        <w:rPr>
          <w:rFonts w:ascii="Tahoma" w:hAnsi="Tahoma" w:cs="Tahoma"/>
          <w:bCs/>
          <w:sz w:val="20"/>
          <w:u w:val="single"/>
        </w:rPr>
      </w:pPr>
    </w:p>
    <w:p w14:paraId="2601BD44" w14:textId="77777777" w:rsidR="009140BA" w:rsidRPr="0074550D" w:rsidRDefault="009140BA" w:rsidP="00C00DFE">
      <w:pPr>
        <w:pStyle w:val="Lijstalinea"/>
        <w:spacing w:line="276" w:lineRule="auto"/>
        <w:ind w:left="0"/>
        <w:jc w:val="both"/>
        <w:rPr>
          <w:rFonts w:ascii="Tahoma" w:hAnsi="Tahoma" w:cs="Tahoma"/>
          <w:bCs/>
          <w:sz w:val="20"/>
          <w:u w:val="single"/>
        </w:rPr>
      </w:pPr>
    </w:p>
    <w:p w14:paraId="2BC6A9E1" w14:textId="6B6923FB" w:rsidR="009140BA" w:rsidRPr="0074550D" w:rsidRDefault="009140BA" w:rsidP="00C00DFE">
      <w:pPr>
        <w:pStyle w:val="Lijstalinea"/>
        <w:spacing w:line="276" w:lineRule="auto"/>
        <w:ind w:left="0"/>
        <w:jc w:val="both"/>
        <w:rPr>
          <w:rFonts w:ascii="Tahoma" w:hAnsi="Tahoma" w:cs="Tahoma"/>
          <w:bCs/>
          <w:sz w:val="20"/>
          <w:u w:val="single"/>
        </w:rPr>
      </w:pPr>
      <w:r w:rsidRPr="0074550D">
        <w:rPr>
          <w:rFonts w:ascii="Tahoma" w:hAnsi="Tahoma" w:cs="Tahoma"/>
          <w:bCs/>
          <w:sz w:val="20"/>
          <w:u w:val="single"/>
        </w:rPr>
        <w:t>Voor gemeente Grimbergen</w:t>
      </w:r>
    </w:p>
    <w:p w14:paraId="7F6FDDD9" w14:textId="77777777" w:rsidR="009140BA" w:rsidRPr="0074550D" w:rsidRDefault="009140BA" w:rsidP="00C00DFE">
      <w:pPr>
        <w:pStyle w:val="Lijstalinea"/>
        <w:spacing w:line="276" w:lineRule="auto"/>
        <w:ind w:left="0"/>
        <w:jc w:val="both"/>
        <w:rPr>
          <w:rFonts w:ascii="Tahoma" w:hAnsi="Tahoma" w:cs="Tahoma"/>
          <w:bCs/>
          <w:sz w:val="20"/>
        </w:rPr>
      </w:pPr>
    </w:p>
    <w:p w14:paraId="019EC81E" w14:textId="77777777" w:rsidR="009140BA" w:rsidRPr="0074550D" w:rsidRDefault="009140BA" w:rsidP="00C00DFE">
      <w:pPr>
        <w:pStyle w:val="Lijstalinea"/>
        <w:spacing w:line="276" w:lineRule="auto"/>
        <w:ind w:left="0"/>
        <w:jc w:val="both"/>
        <w:rPr>
          <w:rFonts w:ascii="Tahoma" w:hAnsi="Tahoma" w:cs="Tahoma"/>
          <w:bCs/>
          <w:sz w:val="20"/>
        </w:rPr>
      </w:pPr>
    </w:p>
    <w:p w14:paraId="436FEB29" w14:textId="77777777" w:rsidR="009140BA" w:rsidRPr="0074550D" w:rsidRDefault="009140BA" w:rsidP="00C00DFE">
      <w:pPr>
        <w:pStyle w:val="Lijstalinea"/>
        <w:spacing w:line="276" w:lineRule="auto"/>
        <w:ind w:left="0"/>
        <w:jc w:val="both"/>
        <w:rPr>
          <w:rFonts w:ascii="Tahoma" w:hAnsi="Tahoma" w:cs="Tahoma"/>
          <w:bCs/>
          <w:sz w:val="20"/>
        </w:rPr>
      </w:pPr>
    </w:p>
    <w:p w14:paraId="379D4994" w14:textId="6F515E8B" w:rsidR="009140BA" w:rsidRPr="0074550D" w:rsidRDefault="007145C5" w:rsidP="00C00DFE">
      <w:pPr>
        <w:pStyle w:val="Lijstalinea"/>
        <w:spacing w:line="276" w:lineRule="auto"/>
        <w:ind w:left="0"/>
        <w:jc w:val="both"/>
        <w:rPr>
          <w:rFonts w:ascii="Tahoma" w:hAnsi="Tahoma" w:cs="Tahoma"/>
          <w:bCs/>
          <w:sz w:val="20"/>
        </w:rPr>
      </w:pPr>
      <w:r w:rsidRPr="0074550D">
        <w:rPr>
          <w:rFonts w:ascii="Tahoma" w:hAnsi="Tahoma" w:cs="Tahoma"/>
          <w:bCs/>
          <w:sz w:val="20"/>
        </w:rPr>
        <w:t>Peter PLESSERS</w:t>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74550D" w:rsidRPr="0074550D">
        <w:rPr>
          <w:rFonts w:ascii="Tahoma" w:hAnsi="Tahoma" w:cs="Tahoma"/>
          <w:bCs/>
          <w:sz w:val="20"/>
        </w:rPr>
        <w:tab/>
      </w:r>
      <w:r w:rsidRPr="0074550D">
        <w:rPr>
          <w:rFonts w:ascii="Tahoma" w:hAnsi="Tahoma" w:cs="Tahoma"/>
          <w:bCs/>
          <w:sz w:val="20"/>
        </w:rPr>
        <w:t>voorzitter van de gemeenteraad</w:t>
      </w:r>
    </w:p>
    <w:p w14:paraId="281C9539" w14:textId="4DCDEEB1" w:rsidR="009140BA" w:rsidRPr="0074550D" w:rsidRDefault="007145C5" w:rsidP="00C00DFE">
      <w:pPr>
        <w:pStyle w:val="Lijstalinea"/>
        <w:spacing w:line="276" w:lineRule="auto"/>
        <w:ind w:left="0"/>
        <w:jc w:val="both"/>
        <w:rPr>
          <w:rFonts w:ascii="Tahoma" w:hAnsi="Tahoma" w:cs="Tahoma"/>
          <w:bCs/>
          <w:sz w:val="20"/>
        </w:rPr>
      </w:pPr>
      <w:r w:rsidRPr="0074550D">
        <w:rPr>
          <w:rFonts w:ascii="Tahoma" w:hAnsi="Tahoma" w:cs="Tahoma"/>
          <w:bCs/>
          <w:sz w:val="20"/>
        </w:rPr>
        <w:t>Muriel VAN SCHEL</w:t>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Pr="0074550D">
        <w:rPr>
          <w:rFonts w:ascii="Tahoma" w:hAnsi="Tahoma" w:cs="Tahoma"/>
          <w:bCs/>
          <w:sz w:val="20"/>
        </w:rPr>
        <w:t>algemeen directeur</w:t>
      </w:r>
    </w:p>
    <w:p w14:paraId="6B95791B" w14:textId="77777777" w:rsidR="009140BA" w:rsidRPr="0074550D" w:rsidRDefault="009140BA" w:rsidP="00C00DFE">
      <w:pPr>
        <w:pStyle w:val="Lijstalinea"/>
        <w:spacing w:line="276" w:lineRule="auto"/>
        <w:ind w:left="0"/>
        <w:jc w:val="both"/>
        <w:rPr>
          <w:rFonts w:ascii="Tahoma" w:hAnsi="Tahoma" w:cs="Tahoma"/>
          <w:bCs/>
          <w:sz w:val="20"/>
        </w:rPr>
      </w:pPr>
    </w:p>
    <w:p w14:paraId="6053F2FF" w14:textId="77777777" w:rsidR="009140BA" w:rsidRPr="0074550D" w:rsidRDefault="009140BA" w:rsidP="00C00DFE">
      <w:pPr>
        <w:pStyle w:val="Lijstalinea"/>
        <w:spacing w:line="276" w:lineRule="auto"/>
        <w:ind w:left="0"/>
        <w:jc w:val="both"/>
        <w:rPr>
          <w:rFonts w:ascii="Tahoma" w:hAnsi="Tahoma" w:cs="Tahoma"/>
          <w:bCs/>
          <w:sz w:val="20"/>
        </w:rPr>
      </w:pPr>
    </w:p>
    <w:p w14:paraId="0F9E19F3" w14:textId="77777777" w:rsidR="009140BA" w:rsidRPr="0074550D" w:rsidRDefault="009140BA" w:rsidP="00C00DFE">
      <w:pPr>
        <w:pStyle w:val="Lijstalinea"/>
        <w:spacing w:line="276" w:lineRule="auto"/>
        <w:ind w:left="0"/>
        <w:jc w:val="both"/>
        <w:rPr>
          <w:rFonts w:ascii="Tahoma" w:hAnsi="Tahoma" w:cs="Tahoma"/>
          <w:bCs/>
          <w:sz w:val="20"/>
        </w:rPr>
      </w:pPr>
    </w:p>
    <w:p w14:paraId="3F5635AD" w14:textId="0015EFBD" w:rsidR="009140BA" w:rsidRPr="0074550D" w:rsidRDefault="009140BA" w:rsidP="00C00DFE">
      <w:pPr>
        <w:pStyle w:val="Lijstalinea"/>
        <w:spacing w:line="276" w:lineRule="auto"/>
        <w:ind w:left="0"/>
        <w:jc w:val="both"/>
        <w:rPr>
          <w:rFonts w:ascii="Tahoma" w:hAnsi="Tahoma" w:cs="Tahoma"/>
          <w:bCs/>
          <w:sz w:val="20"/>
          <w:u w:val="single"/>
        </w:rPr>
      </w:pPr>
      <w:r w:rsidRPr="0074550D">
        <w:rPr>
          <w:rFonts w:ascii="Tahoma" w:hAnsi="Tahoma" w:cs="Tahoma"/>
          <w:bCs/>
          <w:sz w:val="20"/>
          <w:u w:val="single"/>
        </w:rPr>
        <w:t>Voor Autonoom Gemeentebedrijf Grimbergen</w:t>
      </w:r>
    </w:p>
    <w:p w14:paraId="695602BD" w14:textId="77777777" w:rsidR="009140BA" w:rsidRPr="0074550D" w:rsidRDefault="009140BA" w:rsidP="00C00DFE">
      <w:pPr>
        <w:pStyle w:val="Lijstalinea"/>
        <w:spacing w:line="276" w:lineRule="auto"/>
        <w:ind w:left="0"/>
        <w:jc w:val="both"/>
        <w:rPr>
          <w:rFonts w:ascii="Tahoma" w:hAnsi="Tahoma" w:cs="Tahoma"/>
          <w:bCs/>
          <w:sz w:val="20"/>
          <w:u w:val="single"/>
        </w:rPr>
      </w:pPr>
    </w:p>
    <w:p w14:paraId="23B40526" w14:textId="77777777" w:rsidR="009140BA" w:rsidRPr="0074550D" w:rsidRDefault="009140BA" w:rsidP="00C00DFE">
      <w:pPr>
        <w:pStyle w:val="Lijstalinea"/>
        <w:spacing w:line="276" w:lineRule="auto"/>
        <w:ind w:left="0"/>
        <w:jc w:val="both"/>
        <w:rPr>
          <w:rFonts w:ascii="Tahoma" w:hAnsi="Tahoma" w:cs="Tahoma"/>
          <w:bCs/>
          <w:sz w:val="20"/>
        </w:rPr>
      </w:pPr>
    </w:p>
    <w:p w14:paraId="4C363947" w14:textId="77777777" w:rsidR="009140BA" w:rsidRPr="0074550D" w:rsidRDefault="009140BA" w:rsidP="00C00DFE">
      <w:pPr>
        <w:pStyle w:val="Lijstalinea"/>
        <w:spacing w:line="276" w:lineRule="auto"/>
        <w:ind w:left="0"/>
        <w:jc w:val="both"/>
        <w:rPr>
          <w:rFonts w:ascii="Tahoma" w:hAnsi="Tahoma" w:cs="Tahoma"/>
          <w:bCs/>
          <w:sz w:val="20"/>
        </w:rPr>
      </w:pPr>
    </w:p>
    <w:p w14:paraId="574034A7" w14:textId="3AC75070" w:rsidR="009140BA" w:rsidRPr="0074550D" w:rsidRDefault="007145C5" w:rsidP="00C00DFE">
      <w:pPr>
        <w:pStyle w:val="Lijstalinea"/>
        <w:spacing w:line="276" w:lineRule="auto"/>
        <w:ind w:left="0"/>
        <w:jc w:val="both"/>
        <w:rPr>
          <w:rFonts w:ascii="Tahoma" w:hAnsi="Tahoma" w:cs="Tahoma"/>
          <w:bCs/>
          <w:sz w:val="20"/>
        </w:rPr>
      </w:pPr>
      <w:r w:rsidRPr="0074550D">
        <w:rPr>
          <w:rFonts w:ascii="Tahoma" w:hAnsi="Tahoma" w:cs="Tahoma"/>
          <w:bCs/>
          <w:sz w:val="20"/>
        </w:rPr>
        <w:t>Jelle DE WILDE</w:t>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74550D" w:rsidRPr="0074550D">
        <w:rPr>
          <w:rFonts w:ascii="Tahoma" w:hAnsi="Tahoma" w:cs="Tahoma"/>
          <w:bCs/>
          <w:sz w:val="20"/>
        </w:rPr>
        <w:tab/>
        <w:t>v</w:t>
      </w:r>
      <w:r w:rsidRPr="0074550D">
        <w:rPr>
          <w:rFonts w:ascii="Tahoma" w:hAnsi="Tahoma" w:cs="Tahoma"/>
          <w:bCs/>
          <w:sz w:val="20"/>
        </w:rPr>
        <w:t>oorzitter</w:t>
      </w:r>
    </w:p>
    <w:p w14:paraId="5530DF08" w14:textId="01A53AA4" w:rsidR="009140BA" w:rsidRPr="00C00DFE" w:rsidRDefault="007145C5" w:rsidP="00C00DFE">
      <w:pPr>
        <w:pStyle w:val="Lijstalinea"/>
        <w:spacing w:line="276" w:lineRule="auto"/>
        <w:ind w:left="0"/>
        <w:jc w:val="both"/>
        <w:rPr>
          <w:rFonts w:ascii="Tahoma" w:hAnsi="Tahoma" w:cs="Tahoma"/>
          <w:bCs/>
          <w:sz w:val="20"/>
        </w:rPr>
      </w:pPr>
      <w:r w:rsidRPr="0074550D">
        <w:rPr>
          <w:rFonts w:ascii="Tahoma" w:hAnsi="Tahoma" w:cs="Tahoma"/>
          <w:bCs/>
          <w:sz w:val="20"/>
        </w:rPr>
        <w:t>Steffie VAN DER AUWERA</w:t>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009140BA" w:rsidRPr="0074550D">
        <w:rPr>
          <w:rFonts w:ascii="Tahoma" w:hAnsi="Tahoma" w:cs="Tahoma"/>
          <w:bCs/>
          <w:sz w:val="20"/>
        </w:rPr>
        <w:tab/>
      </w:r>
      <w:r w:rsidRPr="0074550D">
        <w:rPr>
          <w:rFonts w:ascii="Tahoma" w:hAnsi="Tahoma" w:cs="Tahoma"/>
          <w:bCs/>
          <w:sz w:val="20"/>
        </w:rPr>
        <w:t>secretaris</w:t>
      </w:r>
    </w:p>
    <w:p w14:paraId="4EE9131E" w14:textId="77777777" w:rsidR="009140BA" w:rsidRPr="00C00DFE" w:rsidRDefault="009140BA" w:rsidP="00C00DFE">
      <w:pPr>
        <w:pStyle w:val="Lijstalinea"/>
        <w:spacing w:line="276" w:lineRule="auto"/>
        <w:ind w:left="0"/>
        <w:jc w:val="both"/>
        <w:rPr>
          <w:rFonts w:ascii="Tahoma" w:hAnsi="Tahoma" w:cs="Tahoma"/>
          <w:bCs/>
          <w:sz w:val="20"/>
        </w:rPr>
      </w:pPr>
    </w:p>
    <w:p w14:paraId="5E8F3E3D" w14:textId="77777777" w:rsidR="009140BA" w:rsidRPr="00C00DFE" w:rsidRDefault="009140BA" w:rsidP="00C00DFE">
      <w:pPr>
        <w:pStyle w:val="Lijstalinea"/>
        <w:spacing w:line="276" w:lineRule="auto"/>
        <w:ind w:left="0"/>
        <w:jc w:val="both"/>
        <w:rPr>
          <w:rFonts w:ascii="Tahoma" w:hAnsi="Tahoma" w:cs="Tahoma"/>
          <w:bCs/>
          <w:sz w:val="20"/>
        </w:rPr>
      </w:pPr>
    </w:p>
    <w:p w14:paraId="385389EB" w14:textId="77777777" w:rsidR="009140BA" w:rsidRPr="00C00DFE" w:rsidRDefault="009140BA" w:rsidP="00C00DFE">
      <w:pPr>
        <w:pStyle w:val="Lijstalinea"/>
        <w:spacing w:line="276" w:lineRule="auto"/>
        <w:ind w:left="0"/>
        <w:jc w:val="both"/>
        <w:rPr>
          <w:rFonts w:ascii="Tahoma" w:hAnsi="Tahoma" w:cs="Tahoma"/>
          <w:bCs/>
          <w:sz w:val="20"/>
        </w:rPr>
      </w:pPr>
    </w:p>
    <w:p w14:paraId="77DEDB74" w14:textId="77777777" w:rsidR="009140BA" w:rsidRPr="00C00DFE" w:rsidRDefault="009140BA" w:rsidP="00C00DFE">
      <w:pPr>
        <w:pStyle w:val="Lijstalinea"/>
        <w:spacing w:line="276" w:lineRule="auto"/>
        <w:ind w:left="0"/>
        <w:jc w:val="both"/>
        <w:rPr>
          <w:rFonts w:ascii="Tahoma" w:hAnsi="Tahoma" w:cs="Tahoma"/>
          <w:b/>
          <w:sz w:val="20"/>
        </w:rPr>
      </w:pPr>
    </w:p>
    <w:p w14:paraId="68819183" w14:textId="015A48AB" w:rsidR="009140BA" w:rsidRPr="00C00DFE" w:rsidRDefault="00C00DFE" w:rsidP="00C00DFE">
      <w:pPr>
        <w:pStyle w:val="Lijstalinea"/>
        <w:spacing w:line="276" w:lineRule="auto"/>
        <w:ind w:left="1416" w:hanging="1410"/>
        <w:jc w:val="both"/>
        <w:rPr>
          <w:rFonts w:ascii="Tahoma" w:hAnsi="Tahoma" w:cs="Tahoma"/>
          <w:b/>
          <w:sz w:val="20"/>
        </w:rPr>
      </w:pPr>
      <w:r w:rsidRPr="00C00DFE">
        <w:rPr>
          <w:rFonts w:ascii="Tahoma" w:hAnsi="Tahoma" w:cs="Tahoma"/>
          <w:b/>
          <w:sz w:val="20"/>
        </w:rPr>
        <w:t>BIJLAGEN</w:t>
      </w:r>
    </w:p>
    <w:p w14:paraId="2227ED6E" w14:textId="77777777" w:rsidR="00C00DFE" w:rsidRPr="00C00DFE" w:rsidRDefault="00C00DFE" w:rsidP="00C00DFE">
      <w:pPr>
        <w:pStyle w:val="Lijstalinea"/>
        <w:spacing w:line="276" w:lineRule="auto"/>
        <w:ind w:left="1416" w:hanging="1410"/>
        <w:jc w:val="both"/>
        <w:rPr>
          <w:rFonts w:ascii="Tahoma" w:hAnsi="Tahoma" w:cs="Tahoma"/>
          <w:b/>
          <w:sz w:val="20"/>
        </w:rPr>
      </w:pPr>
    </w:p>
    <w:p w14:paraId="683D3FC5" w14:textId="77777777" w:rsidR="00C00DFE" w:rsidRPr="00C00DFE" w:rsidRDefault="00C00DFE" w:rsidP="00C00DFE">
      <w:pPr>
        <w:pStyle w:val="Lijstalinea"/>
        <w:spacing w:line="276" w:lineRule="auto"/>
        <w:ind w:left="1416" w:hanging="1410"/>
        <w:jc w:val="both"/>
        <w:rPr>
          <w:rFonts w:ascii="Tahoma" w:hAnsi="Tahoma" w:cs="Tahoma"/>
          <w:b/>
          <w:sz w:val="20"/>
        </w:rPr>
      </w:pPr>
    </w:p>
    <w:p w14:paraId="7F7B8F9D" w14:textId="5A13480D" w:rsidR="009140BA" w:rsidRPr="0062444B" w:rsidRDefault="0062444B" w:rsidP="00C00DFE">
      <w:pPr>
        <w:pStyle w:val="Lijstalinea"/>
        <w:numPr>
          <w:ilvl w:val="0"/>
          <w:numId w:val="50"/>
        </w:numPr>
        <w:spacing w:line="276" w:lineRule="auto"/>
        <w:ind w:left="1134" w:hanging="1134"/>
        <w:jc w:val="both"/>
        <w:rPr>
          <w:rFonts w:ascii="Tahoma" w:hAnsi="Tahoma" w:cs="Tahoma"/>
          <w:bCs/>
          <w:sz w:val="20"/>
        </w:rPr>
      </w:pPr>
      <w:r w:rsidRPr="0062444B">
        <w:rPr>
          <w:rFonts w:ascii="Tahoma" w:hAnsi="Tahoma" w:cs="Tahoma"/>
          <w:bCs/>
          <w:sz w:val="20"/>
        </w:rPr>
        <w:t>Uittreksel uit het vergunningenregister.</w:t>
      </w:r>
    </w:p>
    <w:p w14:paraId="2795AF35" w14:textId="77777777" w:rsidR="00C00DFE" w:rsidRPr="00C00DFE" w:rsidRDefault="00C00DFE" w:rsidP="00C00DFE">
      <w:pPr>
        <w:pStyle w:val="Lijstalinea"/>
        <w:spacing w:line="276" w:lineRule="auto"/>
        <w:ind w:left="1134"/>
        <w:jc w:val="both"/>
        <w:rPr>
          <w:rFonts w:ascii="Tahoma" w:hAnsi="Tahoma" w:cs="Tahoma"/>
          <w:bCs/>
          <w:sz w:val="20"/>
        </w:rPr>
      </w:pPr>
    </w:p>
    <w:p w14:paraId="0605FA73" w14:textId="3C7B2565" w:rsidR="00C00DFE" w:rsidRDefault="0062444B" w:rsidP="00C00DFE">
      <w:pPr>
        <w:pStyle w:val="Lijstalinea"/>
        <w:numPr>
          <w:ilvl w:val="0"/>
          <w:numId w:val="50"/>
        </w:numPr>
        <w:spacing w:line="276" w:lineRule="auto"/>
        <w:ind w:left="1134" w:hanging="1134"/>
        <w:jc w:val="both"/>
        <w:rPr>
          <w:rFonts w:ascii="Tahoma" w:hAnsi="Tahoma" w:cs="Tahoma"/>
          <w:bCs/>
          <w:sz w:val="20"/>
        </w:rPr>
      </w:pPr>
      <w:r>
        <w:rPr>
          <w:rFonts w:ascii="Tahoma" w:hAnsi="Tahoma" w:cs="Tahoma"/>
          <w:bCs/>
          <w:sz w:val="20"/>
        </w:rPr>
        <w:t>Identificatie van het onroerend goed.</w:t>
      </w:r>
    </w:p>
    <w:p w14:paraId="1B730613" w14:textId="77777777" w:rsidR="0062444B" w:rsidRPr="0062444B" w:rsidRDefault="0062444B" w:rsidP="0062444B">
      <w:pPr>
        <w:pStyle w:val="Lijstalinea"/>
        <w:rPr>
          <w:rFonts w:ascii="Tahoma" w:hAnsi="Tahoma" w:cs="Tahoma"/>
          <w:bCs/>
          <w:sz w:val="20"/>
        </w:rPr>
      </w:pPr>
    </w:p>
    <w:p w14:paraId="5B565E78" w14:textId="4E9ECF9D" w:rsidR="0062444B" w:rsidRPr="00C00DFE" w:rsidRDefault="0062444B" w:rsidP="00C00DFE">
      <w:pPr>
        <w:pStyle w:val="Lijstalinea"/>
        <w:numPr>
          <w:ilvl w:val="0"/>
          <w:numId w:val="50"/>
        </w:numPr>
        <w:spacing w:line="276" w:lineRule="auto"/>
        <w:ind w:left="1134" w:hanging="1134"/>
        <w:jc w:val="both"/>
        <w:rPr>
          <w:rFonts w:ascii="Tahoma" w:hAnsi="Tahoma" w:cs="Tahoma"/>
          <w:bCs/>
          <w:sz w:val="20"/>
        </w:rPr>
      </w:pPr>
      <w:r>
        <w:rPr>
          <w:rFonts w:ascii="Tahoma" w:hAnsi="Tahoma" w:cs="Tahoma"/>
          <w:sz w:val="20"/>
        </w:rPr>
        <w:t>Concessieovereenkomst waarbij AGB Grimbergen</w:t>
      </w:r>
      <w:r w:rsidRPr="00C00DFE">
        <w:rPr>
          <w:rFonts w:ascii="Tahoma" w:hAnsi="Tahoma" w:cs="Tahoma"/>
          <w:sz w:val="20"/>
        </w:rPr>
        <w:t xml:space="preserve"> het zwembad </w:t>
      </w:r>
      <w:proofErr w:type="spellStart"/>
      <w:r w:rsidRPr="00C00DFE">
        <w:rPr>
          <w:rFonts w:ascii="Tahoma" w:hAnsi="Tahoma" w:cs="Tahoma"/>
          <w:sz w:val="20"/>
        </w:rPr>
        <w:t>Pierebad</w:t>
      </w:r>
      <w:proofErr w:type="spellEnd"/>
      <w:r w:rsidRPr="00C00DFE">
        <w:rPr>
          <w:rFonts w:ascii="Tahoma" w:hAnsi="Tahoma" w:cs="Tahoma"/>
          <w:sz w:val="20"/>
        </w:rPr>
        <w:t xml:space="preserve"> aan </w:t>
      </w:r>
      <w:proofErr w:type="spellStart"/>
      <w:r w:rsidRPr="00C00DFE">
        <w:rPr>
          <w:rFonts w:ascii="Tahoma" w:hAnsi="Tahoma" w:cs="Tahoma"/>
          <w:sz w:val="20"/>
        </w:rPr>
        <w:t>Innopa</w:t>
      </w:r>
      <w:proofErr w:type="spellEnd"/>
      <w:r w:rsidRPr="00C00DFE">
        <w:rPr>
          <w:rFonts w:ascii="Tahoma" w:hAnsi="Tahoma" w:cs="Tahoma"/>
          <w:sz w:val="20"/>
        </w:rPr>
        <w:t xml:space="preserve"> nv, met maatschappelijke zetel te </w:t>
      </w:r>
      <w:proofErr w:type="spellStart"/>
      <w:r w:rsidRPr="00C00DFE">
        <w:rPr>
          <w:rFonts w:ascii="Tahoma" w:hAnsi="Tahoma" w:cs="Tahoma"/>
          <w:sz w:val="20"/>
        </w:rPr>
        <w:t>Aarschotsesteenweg</w:t>
      </w:r>
      <w:proofErr w:type="spellEnd"/>
      <w:r w:rsidRPr="00C00DFE">
        <w:rPr>
          <w:rFonts w:ascii="Tahoma" w:hAnsi="Tahoma" w:cs="Tahoma"/>
          <w:sz w:val="20"/>
        </w:rPr>
        <w:t xml:space="preserve"> 225, 3012 Leuven en ingeschreven in de Kruispuntbank van Ondernemingen onder het nummer 0444.575.645 in concessie </w:t>
      </w:r>
      <w:r>
        <w:rPr>
          <w:rFonts w:ascii="Tahoma" w:hAnsi="Tahoma" w:cs="Tahoma"/>
          <w:sz w:val="20"/>
        </w:rPr>
        <w:t xml:space="preserve">heeft </w:t>
      </w:r>
      <w:r w:rsidRPr="00C00DFE">
        <w:rPr>
          <w:rFonts w:ascii="Tahoma" w:hAnsi="Tahoma" w:cs="Tahoma"/>
          <w:sz w:val="20"/>
        </w:rPr>
        <w:t>gegeven</w:t>
      </w:r>
      <w:r>
        <w:rPr>
          <w:rFonts w:ascii="Tahoma" w:hAnsi="Tahoma" w:cs="Tahoma"/>
          <w:sz w:val="20"/>
        </w:rPr>
        <w:t>.</w:t>
      </w:r>
    </w:p>
    <w:p w14:paraId="34ABC7A3" w14:textId="3D167ECC" w:rsidR="004B7800" w:rsidRPr="00C00DFE" w:rsidRDefault="004B7800" w:rsidP="00C00DFE">
      <w:pPr>
        <w:spacing w:line="276" w:lineRule="auto"/>
        <w:rPr>
          <w:rFonts w:ascii="Tahoma" w:hAnsi="Tahoma" w:cs="Tahoma"/>
          <w:b/>
          <w:bCs/>
          <w:sz w:val="20"/>
        </w:rPr>
      </w:pPr>
    </w:p>
    <w:p w14:paraId="4C36C066" w14:textId="6B7FF7B9" w:rsidR="006B4018" w:rsidRPr="00C00DFE" w:rsidRDefault="006B4018" w:rsidP="00C00DFE">
      <w:pPr>
        <w:pStyle w:val="Lijstalinea"/>
        <w:spacing w:line="276" w:lineRule="auto"/>
        <w:ind w:left="1134"/>
        <w:jc w:val="both"/>
        <w:rPr>
          <w:rFonts w:ascii="Tahoma" w:hAnsi="Tahoma" w:cs="Tahoma"/>
          <w:b/>
          <w:bCs/>
          <w:sz w:val="20"/>
        </w:rPr>
      </w:pPr>
    </w:p>
    <w:p w14:paraId="274F58EA" w14:textId="77777777" w:rsidR="006B4018" w:rsidRPr="00C00DFE" w:rsidRDefault="006B4018" w:rsidP="00C00DFE">
      <w:pPr>
        <w:pStyle w:val="Lijstalinea"/>
        <w:spacing w:line="276" w:lineRule="auto"/>
        <w:ind w:left="1134"/>
        <w:jc w:val="both"/>
        <w:rPr>
          <w:rFonts w:ascii="Tahoma" w:hAnsi="Tahoma" w:cs="Tahoma"/>
          <w:b/>
          <w:bCs/>
          <w:sz w:val="20"/>
        </w:rPr>
      </w:pPr>
    </w:p>
    <w:p w14:paraId="1E9D019A" w14:textId="066728F9" w:rsidR="005C70B5" w:rsidRPr="00C00DFE" w:rsidRDefault="006B4018" w:rsidP="00C00DFE">
      <w:pPr>
        <w:spacing w:line="276" w:lineRule="auto"/>
        <w:ind w:left="4248"/>
        <w:jc w:val="both"/>
        <w:rPr>
          <w:rFonts w:ascii="Tahoma" w:hAnsi="Tahoma" w:cs="Tahoma"/>
          <w:sz w:val="20"/>
        </w:rPr>
      </w:pPr>
      <w:r w:rsidRPr="00C00DFE">
        <w:rPr>
          <w:rFonts w:ascii="Tahoma" w:hAnsi="Tahoma" w:cs="Tahoma"/>
          <w:sz w:val="20"/>
        </w:rPr>
        <w:t>***</w:t>
      </w:r>
    </w:p>
    <w:p w14:paraId="0E80D693" w14:textId="77777777" w:rsidR="00C929E3" w:rsidRPr="00C00DFE" w:rsidRDefault="00C929E3" w:rsidP="00C00DFE">
      <w:pPr>
        <w:pStyle w:val="Lijstalinea"/>
        <w:spacing w:line="276" w:lineRule="auto"/>
        <w:ind w:left="1134"/>
        <w:jc w:val="both"/>
        <w:rPr>
          <w:rFonts w:ascii="Tahoma" w:hAnsi="Tahoma" w:cs="Tahoma"/>
          <w:b/>
          <w:bCs/>
          <w:sz w:val="20"/>
        </w:rPr>
      </w:pPr>
    </w:p>
    <w:bookmarkEnd w:id="1"/>
    <w:p w14:paraId="635BBB61" w14:textId="118A1604" w:rsidR="00FB6558" w:rsidRPr="00C73A27" w:rsidRDefault="00FB6558" w:rsidP="00C73A27">
      <w:pPr>
        <w:spacing w:line="276" w:lineRule="auto"/>
        <w:jc w:val="both"/>
        <w:rPr>
          <w:rFonts w:ascii="Tahoma" w:hAnsi="Tahoma" w:cs="Tahoma"/>
          <w:sz w:val="20"/>
        </w:rPr>
      </w:pPr>
    </w:p>
    <w:sectPr w:rsidR="00FB6558" w:rsidRPr="00C73A27">
      <w:headerReference w:type="even" r:id="rId12"/>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8FD58" w14:textId="77777777" w:rsidR="00BB569F" w:rsidRDefault="00BB569F" w:rsidP="00590767">
      <w:r>
        <w:separator/>
      </w:r>
    </w:p>
  </w:endnote>
  <w:endnote w:type="continuationSeparator" w:id="0">
    <w:p w14:paraId="7E843A25" w14:textId="77777777" w:rsidR="00BB569F" w:rsidRDefault="00BB569F" w:rsidP="00590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738848119"/>
      <w:docPartObj>
        <w:docPartGallery w:val="Page Numbers (Bottom of Page)"/>
        <w:docPartUnique/>
      </w:docPartObj>
    </w:sdtPr>
    <w:sdtEndPr>
      <w:rPr>
        <w:noProof/>
        <w:sz w:val="16"/>
        <w:szCs w:val="16"/>
      </w:rPr>
    </w:sdtEndPr>
    <w:sdtContent>
      <w:p w14:paraId="27CB5ED3" w14:textId="40019055" w:rsidR="009A51F1" w:rsidRPr="007E6D8B" w:rsidRDefault="009A51F1" w:rsidP="00C475B5">
        <w:pPr>
          <w:pStyle w:val="Voettekst"/>
          <w:tabs>
            <w:tab w:val="clear" w:pos="9026"/>
            <w:tab w:val="right" w:pos="7938"/>
          </w:tabs>
          <w:ind w:left="1134"/>
          <w:rPr>
            <w:rFonts w:ascii="Arial" w:hAnsi="Arial" w:cs="Arial"/>
          </w:rPr>
        </w:pPr>
      </w:p>
      <w:p w14:paraId="51790301" w14:textId="6AC965F2" w:rsidR="00363EC9" w:rsidRPr="00E65D2A" w:rsidRDefault="00503429" w:rsidP="00E65D2A">
        <w:pPr>
          <w:pStyle w:val="Voettekst"/>
          <w:tabs>
            <w:tab w:val="clear" w:pos="9026"/>
            <w:tab w:val="right" w:pos="7938"/>
          </w:tabs>
          <w:rPr>
            <w:rFonts w:ascii="Arial" w:hAnsi="Arial" w:cs="Arial"/>
            <w:sz w:val="16"/>
            <w:szCs w:val="16"/>
          </w:rPr>
        </w:pPr>
        <w:r w:rsidRPr="007E6D8B">
          <w:rPr>
            <w:rFonts w:ascii="Arial" w:hAnsi="Arial" w:cs="Arial"/>
            <w:sz w:val="16"/>
            <w:szCs w:val="16"/>
          </w:rPr>
          <w:t xml:space="preserve">PARAGRAAF </w:t>
        </w:r>
        <w:r w:rsidR="00E65D2A">
          <w:rPr>
            <w:rFonts w:ascii="Arial" w:hAnsi="Arial" w:cs="Arial"/>
            <w:sz w:val="16"/>
            <w:szCs w:val="16"/>
          </w:rPr>
          <w:t>EIGENAAR</w:t>
        </w:r>
        <w:r w:rsidR="009A51F1" w:rsidRPr="007E6D8B">
          <w:rPr>
            <w:rFonts w:ascii="Arial" w:hAnsi="Arial" w:cs="Arial"/>
            <w:sz w:val="16"/>
            <w:szCs w:val="16"/>
          </w:rPr>
          <w:t xml:space="preserve">                             </w:t>
        </w:r>
        <w:r w:rsidR="0049495E" w:rsidRPr="007E6D8B">
          <w:rPr>
            <w:rFonts w:ascii="Arial" w:hAnsi="Arial" w:cs="Arial"/>
            <w:sz w:val="16"/>
            <w:szCs w:val="16"/>
          </w:rPr>
          <w:t xml:space="preserve">     </w:t>
        </w:r>
        <w:r w:rsidR="009A51F1" w:rsidRPr="007E6D8B">
          <w:rPr>
            <w:rFonts w:ascii="Arial" w:hAnsi="Arial" w:cs="Arial"/>
            <w:sz w:val="16"/>
            <w:szCs w:val="16"/>
          </w:rPr>
          <w:t xml:space="preserve"> </w:t>
        </w:r>
        <w:r w:rsidR="0049495E" w:rsidRPr="007E6D8B">
          <w:rPr>
            <w:rFonts w:ascii="Arial" w:hAnsi="Arial" w:cs="Arial"/>
            <w:sz w:val="16"/>
            <w:szCs w:val="16"/>
          </w:rPr>
          <w:t xml:space="preserve">                                  </w:t>
        </w:r>
        <w:r w:rsidR="00E65D2A">
          <w:rPr>
            <w:rFonts w:ascii="Arial" w:hAnsi="Arial" w:cs="Arial"/>
            <w:sz w:val="16"/>
            <w:szCs w:val="16"/>
          </w:rPr>
          <w:t xml:space="preserve">                                        </w:t>
        </w:r>
        <w:r w:rsidR="0049495E" w:rsidRPr="007E6D8B">
          <w:rPr>
            <w:rFonts w:ascii="Arial" w:hAnsi="Arial" w:cs="Arial"/>
            <w:sz w:val="16"/>
            <w:szCs w:val="16"/>
          </w:rPr>
          <w:t xml:space="preserve"> </w:t>
        </w:r>
        <w:r w:rsidR="009A51F1" w:rsidRPr="007E6D8B">
          <w:rPr>
            <w:rFonts w:ascii="Arial" w:hAnsi="Arial" w:cs="Arial"/>
            <w:sz w:val="16"/>
            <w:szCs w:val="16"/>
          </w:rPr>
          <w:t xml:space="preserve">PARAGRAAF </w:t>
        </w:r>
        <w:r w:rsidR="00E65D2A">
          <w:rPr>
            <w:rFonts w:ascii="Arial" w:hAnsi="Arial" w:cs="Arial"/>
            <w:sz w:val="16"/>
            <w:szCs w:val="16"/>
          </w:rPr>
          <w:t>ERFPACHTE</w:t>
        </w:r>
        <w:r w:rsidR="00FA372E">
          <w:rPr>
            <w:rFonts w:ascii="Arial" w:hAnsi="Arial" w:cs="Arial"/>
            <w:sz w:val="16"/>
            <w:szCs w:val="16"/>
          </w:rPr>
          <w:t>R</w:t>
        </w:r>
        <w:r w:rsidR="00363EC9" w:rsidRPr="007E6D8B">
          <w:rPr>
            <w:rFonts w:ascii="Arial" w:hAnsi="Arial" w:cs="Arial"/>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EABA9" w14:textId="77777777" w:rsidR="00BB569F" w:rsidRDefault="00BB569F" w:rsidP="00590767">
      <w:r>
        <w:separator/>
      </w:r>
    </w:p>
  </w:footnote>
  <w:footnote w:type="continuationSeparator" w:id="0">
    <w:p w14:paraId="1D472B53" w14:textId="77777777" w:rsidR="00BB569F" w:rsidRDefault="00BB569F" w:rsidP="00590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587C" w14:textId="28EB8EE7" w:rsidR="00363EC9" w:rsidRDefault="00460E9E">
    <w:pPr>
      <w:pStyle w:val="Koptekst"/>
    </w:pPr>
    <w:r>
      <w:rPr>
        <w:noProof/>
      </w:rPr>
      <w:pict w14:anchorId="13BBDB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475157" o:spid="_x0000_s1026" type="#_x0000_t136" style="position:absolute;margin-left:0;margin-top:0;width:509pt;height:127.25pt;rotation:315;z-index:-251655168;mso-position-horizontal:center;mso-position-horizontal-relative:margin;mso-position-vertical:center;mso-position-vertical-relative:margin" o:allowincell="f" fillcolor="silver" stroked="f">
          <v:fill opacity=".5"/>
          <v:textpath style="font-family:&quot;Tahoma&quot;;font-size:1pt" string="ONTWERP"/>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sz w:val="16"/>
        <w:szCs w:val="16"/>
      </w:rPr>
    </w:sdtEndPr>
    <w:sdtContent>
      <w:p w14:paraId="7FCA289C" w14:textId="60FF74B8" w:rsidR="00363EC9" w:rsidRPr="00544855" w:rsidRDefault="00363EC9">
        <w:pPr>
          <w:pStyle w:val="Koptekst"/>
          <w:jc w:val="right"/>
          <w:rPr>
            <w:sz w:val="16"/>
            <w:szCs w:val="16"/>
          </w:rPr>
        </w:pPr>
        <w:r w:rsidRPr="007E6D8B">
          <w:rPr>
            <w:rFonts w:ascii="Arial" w:hAnsi="Arial" w:cs="Arial"/>
            <w:sz w:val="16"/>
            <w:szCs w:val="16"/>
          </w:rPr>
          <w:fldChar w:fldCharType="begin"/>
        </w:r>
        <w:r w:rsidRPr="007E6D8B">
          <w:rPr>
            <w:rFonts w:ascii="Arial" w:hAnsi="Arial" w:cs="Arial"/>
            <w:sz w:val="16"/>
            <w:szCs w:val="16"/>
          </w:rPr>
          <w:instrText xml:space="preserve"> PAGE </w:instrText>
        </w:r>
        <w:r w:rsidRPr="007E6D8B">
          <w:rPr>
            <w:rFonts w:ascii="Arial" w:hAnsi="Arial" w:cs="Arial"/>
            <w:sz w:val="16"/>
            <w:szCs w:val="16"/>
          </w:rPr>
          <w:fldChar w:fldCharType="separate"/>
        </w:r>
        <w:r w:rsidRPr="007E6D8B">
          <w:rPr>
            <w:rFonts w:ascii="Arial" w:hAnsi="Arial" w:cs="Arial"/>
            <w:noProof/>
            <w:sz w:val="16"/>
            <w:szCs w:val="16"/>
          </w:rPr>
          <w:t>2</w:t>
        </w:r>
        <w:r w:rsidRPr="007E6D8B">
          <w:rPr>
            <w:rFonts w:ascii="Arial" w:hAnsi="Arial" w:cs="Arial"/>
            <w:sz w:val="16"/>
            <w:szCs w:val="16"/>
          </w:rPr>
          <w:fldChar w:fldCharType="end"/>
        </w:r>
        <w:r w:rsidRPr="007E6D8B">
          <w:rPr>
            <w:rFonts w:ascii="Arial" w:hAnsi="Arial" w:cs="Arial"/>
            <w:sz w:val="16"/>
            <w:szCs w:val="16"/>
          </w:rPr>
          <w:t xml:space="preserve"> / </w:t>
        </w:r>
        <w:r w:rsidRPr="007E6D8B">
          <w:rPr>
            <w:rFonts w:ascii="Arial" w:hAnsi="Arial" w:cs="Arial"/>
            <w:sz w:val="16"/>
            <w:szCs w:val="16"/>
          </w:rPr>
          <w:fldChar w:fldCharType="begin"/>
        </w:r>
        <w:r w:rsidRPr="007E6D8B">
          <w:rPr>
            <w:rFonts w:ascii="Arial" w:hAnsi="Arial" w:cs="Arial"/>
            <w:sz w:val="16"/>
            <w:szCs w:val="16"/>
          </w:rPr>
          <w:instrText xml:space="preserve"> NUMPAGES  </w:instrText>
        </w:r>
        <w:r w:rsidRPr="007E6D8B">
          <w:rPr>
            <w:rFonts w:ascii="Arial" w:hAnsi="Arial" w:cs="Arial"/>
            <w:sz w:val="16"/>
            <w:szCs w:val="16"/>
          </w:rPr>
          <w:fldChar w:fldCharType="separate"/>
        </w:r>
        <w:r w:rsidRPr="007E6D8B">
          <w:rPr>
            <w:rFonts w:ascii="Arial" w:hAnsi="Arial" w:cs="Arial"/>
            <w:noProof/>
            <w:sz w:val="16"/>
            <w:szCs w:val="16"/>
          </w:rPr>
          <w:t>2</w:t>
        </w:r>
        <w:r w:rsidRPr="007E6D8B">
          <w:rPr>
            <w:rFonts w:ascii="Arial" w:hAnsi="Arial" w:cs="Arial"/>
            <w:sz w:val="16"/>
            <w:szCs w:val="16"/>
          </w:rPr>
          <w:fldChar w:fldCharType="end"/>
        </w:r>
      </w:p>
    </w:sdtContent>
  </w:sdt>
  <w:p w14:paraId="3E04D6BE" w14:textId="14138CAE" w:rsidR="00363EC9" w:rsidRPr="00613CA3" w:rsidRDefault="00460E9E">
    <w:pPr>
      <w:pStyle w:val="Koptekst"/>
      <w:rPr>
        <w:rFonts w:ascii="Tahoma" w:hAnsi="Tahoma" w:cs="Tahoma"/>
        <w:sz w:val="20"/>
      </w:rPr>
    </w:pPr>
    <w:r>
      <w:rPr>
        <w:rFonts w:ascii="Tahoma" w:hAnsi="Tahoma" w:cs="Tahoma"/>
        <w:noProof/>
        <w:sz w:val="20"/>
      </w:rPr>
      <w:pict w14:anchorId="43CB7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475158" o:spid="_x0000_s1027" type="#_x0000_t136" style="position:absolute;margin-left:0;margin-top:0;width:509pt;height:127.25pt;rotation:315;z-index:-251653120;mso-position-horizontal:center;mso-position-horizontal-relative:margin;mso-position-vertical:center;mso-position-vertical-relative:margin" o:allowincell="f" fillcolor="silver" stroked="f">
          <v:fill opacity=".5"/>
          <v:textpath style="font-family:&quot;Tahoma&quot;;font-size:1pt" string="ONTWERP"/>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5A552" w14:textId="00C96619" w:rsidR="00363EC9" w:rsidRDefault="00460E9E">
    <w:pPr>
      <w:pStyle w:val="Koptekst"/>
    </w:pPr>
    <w:r>
      <w:rPr>
        <w:noProof/>
      </w:rPr>
      <w:pict w14:anchorId="3C7572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475156" o:spid="_x0000_s1025" type="#_x0000_t136" style="position:absolute;margin-left:0;margin-top:0;width:509pt;height:127.25pt;rotation:315;z-index:-251657216;mso-position-horizontal:center;mso-position-horizontal-relative:margin;mso-position-vertical:center;mso-position-vertical-relative:margin" o:allowincell="f" fillcolor="silver" stroked="f">
          <v:fill opacity=".5"/>
          <v:textpath style="font-family:&quot;Tahoma&quot;;font-size:1pt" string="ONTWERP"/>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0887"/>
    <w:multiLevelType w:val="multilevel"/>
    <w:tmpl w:val="5AB2F64A"/>
    <w:lvl w:ilvl="0">
      <w:start w:val="1"/>
      <w:numFmt w:val="decimal"/>
      <w:lvlText w:val="12.%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89912A3"/>
    <w:multiLevelType w:val="multilevel"/>
    <w:tmpl w:val="F0E40E00"/>
    <w:lvl w:ilvl="0">
      <w:start w:val="1"/>
      <w:numFmt w:val="decimal"/>
      <w:lvlText w:val="3.%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AF62045"/>
    <w:multiLevelType w:val="multilevel"/>
    <w:tmpl w:val="4AD66E68"/>
    <w:lvl w:ilvl="0">
      <w:start w:val="1"/>
      <w:numFmt w:val="decimal"/>
      <w:lvlText w:val="%1."/>
      <w:lvlJc w:val="left"/>
      <w:pPr>
        <w:ind w:left="360" w:hanging="360"/>
      </w:pPr>
      <w:rPr>
        <w:rFonts w:hint="default"/>
      </w:rPr>
    </w:lvl>
    <w:lvl w:ilvl="1">
      <w:start w:val="1"/>
      <w:numFmt w:val="decimal"/>
      <w:lvlText w:val="I.7.%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E52EFE"/>
    <w:multiLevelType w:val="multilevel"/>
    <w:tmpl w:val="C0A88A12"/>
    <w:lvl w:ilvl="0">
      <w:start w:val="2"/>
      <w:numFmt w:val="decimal"/>
      <w:lvlText w:val="%1."/>
      <w:lvlJc w:val="left"/>
      <w:pPr>
        <w:ind w:left="360" w:hanging="360"/>
      </w:pPr>
      <w:rPr>
        <w:rFonts w:hint="default"/>
      </w:rPr>
    </w:lvl>
    <w:lvl w:ilvl="1">
      <w:start w:val="1"/>
      <w:numFmt w:val="decimal"/>
      <w:lvlText w:val="3.%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37F1949"/>
    <w:multiLevelType w:val="multilevel"/>
    <w:tmpl w:val="DDF0F262"/>
    <w:lvl w:ilvl="0">
      <w:start w:val="1"/>
      <w:numFmt w:val="decimal"/>
      <w:lvlText w:val="9.%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A9C02CC"/>
    <w:multiLevelType w:val="hybridMultilevel"/>
    <w:tmpl w:val="FE4C38FE"/>
    <w:lvl w:ilvl="0" w:tplc="B6602628">
      <w:numFmt w:val="bullet"/>
      <w:lvlText w:val="-"/>
      <w:lvlJc w:val="left"/>
      <w:pPr>
        <w:ind w:left="1080" w:hanging="360"/>
      </w:pPr>
      <w:rPr>
        <w:rFonts w:ascii="Tahoma" w:eastAsiaTheme="minorHAnsi" w:hAnsi="Tahoma" w:cs="Tahoma"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1B9E4011"/>
    <w:multiLevelType w:val="multilevel"/>
    <w:tmpl w:val="1064141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BD457A3"/>
    <w:multiLevelType w:val="multilevel"/>
    <w:tmpl w:val="A0101F60"/>
    <w:lvl w:ilvl="0">
      <w:start w:val="1"/>
      <w:numFmt w:val="decimal"/>
      <w:lvlText w:val="%1."/>
      <w:lvlJc w:val="left"/>
      <w:pPr>
        <w:ind w:left="360" w:hanging="360"/>
      </w:pPr>
      <w:rPr>
        <w:rFonts w:hint="default"/>
      </w:rPr>
    </w:lvl>
    <w:lvl w:ilvl="1">
      <w:start w:val="1"/>
      <w:numFmt w:val="decimal"/>
      <w:lvlText w:val="I.5.%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FC62722"/>
    <w:multiLevelType w:val="multilevel"/>
    <w:tmpl w:val="BE043400"/>
    <w:lvl w:ilvl="0">
      <w:start w:val="1"/>
      <w:numFmt w:val="decimal"/>
      <w:lvlText w:val="%1."/>
      <w:lvlJc w:val="left"/>
      <w:pPr>
        <w:ind w:left="360" w:hanging="360"/>
      </w:pPr>
      <w:rPr>
        <w:rFonts w:hint="default"/>
      </w:rPr>
    </w:lvl>
    <w:lvl w:ilvl="1">
      <w:start w:val="1"/>
      <w:numFmt w:val="decimal"/>
      <w:lvlText w:val="I.2.%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245D80"/>
    <w:multiLevelType w:val="hybridMultilevel"/>
    <w:tmpl w:val="65725B08"/>
    <w:lvl w:ilvl="0" w:tplc="9B7C5972">
      <w:start w:val="1"/>
      <w:numFmt w:val="decimal"/>
      <w:lvlText w:val="ARTIKEL %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58D3B64"/>
    <w:multiLevelType w:val="multilevel"/>
    <w:tmpl w:val="D5ACD264"/>
    <w:lvl w:ilvl="0">
      <w:start w:val="1"/>
      <w:numFmt w:val="decimal"/>
      <w:lvlText w:val="%1."/>
      <w:lvlJc w:val="left"/>
      <w:pPr>
        <w:ind w:left="360" w:hanging="360"/>
      </w:pPr>
      <w:rPr>
        <w:rFonts w:hint="default"/>
      </w:rPr>
    </w:lvl>
    <w:lvl w:ilvl="1">
      <w:start w:val="1"/>
      <w:numFmt w:val="decimal"/>
      <w:lvlText w:val="III.2.%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6B539B7"/>
    <w:multiLevelType w:val="multilevel"/>
    <w:tmpl w:val="5F20DC16"/>
    <w:lvl w:ilvl="0">
      <w:start w:val="1"/>
      <w:numFmt w:val="decimal"/>
      <w:lvlText w:val="13.%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7646A28"/>
    <w:multiLevelType w:val="multilevel"/>
    <w:tmpl w:val="AF18BE28"/>
    <w:lvl w:ilvl="0">
      <w:start w:val="1"/>
      <w:numFmt w:val="decimal"/>
      <w:lvlText w:val="5.%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AC16262"/>
    <w:multiLevelType w:val="multilevel"/>
    <w:tmpl w:val="1064141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AC33F63"/>
    <w:multiLevelType w:val="multilevel"/>
    <w:tmpl w:val="D82454AE"/>
    <w:lvl w:ilvl="0">
      <w:start w:val="1"/>
      <w:numFmt w:val="decimal"/>
      <w:lvlText w:val="%1."/>
      <w:lvlJc w:val="left"/>
      <w:pPr>
        <w:ind w:left="360" w:hanging="360"/>
      </w:pPr>
      <w:rPr>
        <w:rFonts w:hint="default"/>
      </w:rPr>
    </w:lvl>
    <w:lvl w:ilvl="1">
      <w:start w:val="1"/>
      <w:numFmt w:val="decimal"/>
      <w:lvlText w:val="I.6.%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BB158E0"/>
    <w:multiLevelType w:val="multilevel"/>
    <w:tmpl w:val="763EB92A"/>
    <w:lvl w:ilvl="0">
      <w:start w:val="1"/>
      <w:numFmt w:val="decimal"/>
      <w:lvlText w:val="%1."/>
      <w:lvlJc w:val="left"/>
      <w:pPr>
        <w:ind w:left="360" w:hanging="360"/>
      </w:pPr>
      <w:rPr>
        <w:rFonts w:hint="default"/>
      </w:rPr>
    </w:lvl>
    <w:lvl w:ilvl="1">
      <w:start w:val="1"/>
      <w:numFmt w:val="decimal"/>
      <w:lvlText w:val="I.4.%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091889"/>
    <w:multiLevelType w:val="multilevel"/>
    <w:tmpl w:val="1064141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E7F7181"/>
    <w:multiLevelType w:val="multilevel"/>
    <w:tmpl w:val="B7E07A04"/>
    <w:lvl w:ilvl="0">
      <w:start w:val="1"/>
      <w:numFmt w:val="decimal"/>
      <w:lvlText w:val="%1."/>
      <w:lvlJc w:val="left"/>
      <w:pPr>
        <w:ind w:left="360" w:hanging="360"/>
      </w:pPr>
      <w:rPr>
        <w:rFonts w:hint="default"/>
      </w:rPr>
    </w:lvl>
    <w:lvl w:ilvl="1">
      <w:start w:val="1"/>
      <w:numFmt w:val="decimal"/>
      <w:lvlText w:val="I.13.%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65778F7"/>
    <w:multiLevelType w:val="multilevel"/>
    <w:tmpl w:val="1064141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BDE62F2"/>
    <w:multiLevelType w:val="multilevel"/>
    <w:tmpl w:val="28CEC1E8"/>
    <w:lvl w:ilvl="0">
      <w:start w:val="1"/>
      <w:numFmt w:val="decimal"/>
      <w:lvlText w:val="%1."/>
      <w:lvlJc w:val="left"/>
      <w:pPr>
        <w:ind w:left="360" w:hanging="360"/>
      </w:pPr>
      <w:rPr>
        <w:rFonts w:hint="default"/>
      </w:rPr>
    </w:lvl>
    <w:lvl w:ilvl="1">
      <w:start w:val="1"/>
      <w:numFmt w:val="decimal"/>
      <w:lvlText w:val="I.10.%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EEB0ABF"/>
    <w:multiLevelType w:val="hybridMultilevel"/>
    <w:tmpl w:val="FEC0A326"/>
    <w:lvl w:ilvl="0" w:tplc="B6601B80">
      <w:start w:val="1861"/>
      <w:numFmt w:val="bullet"/>
      <w:lvlText w:val="-"/>
      <w:lvlJc w:val="left"/>
      <w:pPr>
        <w:ind w:left="1068" w:hanging="360"/>
      </w:pPr>
      <w:rPr>
        <w:rFonts w:ascii="Tahoma" w:eastAsia="Times New Roman" w:hAnsi="Tahoma" w:cs="Tahoma" w:hint="default"/>
      </w:rPr>
    </w:lvl>
    <w:lvl w:ilvl="1" w:tplc="B6602628">
      <w:numFmt w:val="bullet"/>
      <w:lvlText w:val="-"/>
      <w:lvlJc w:val="left"/>
      <w:pPr>
        <w:ind w:left="1788" w:hanging="360"/>
      </w:pPr>
      <w:rPr>
        <w:rFonts w:ascii="Tahoma" w:eastAsiaTheme="minorHAnsi" w:hAnsi="Tahoma" w:cs="Tahoma" w:hint="default"/>
      </w:rPr>
    </w:lvl>
    <w:lvl w:ilvl="2" w:tplc="08130005">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1" w15:restartNumberingAfterBreak="0">
    <w:nsid w:val="41D378FD"/>
    <w:multiLevelType w:val="multilevel"/>
    <w:tmpl w:val="0E72798E"/>
    <w:lvl w:ilvl="0">
      <w:start w:val="1"/>
      <w:numFmt w:val="decimal"/>
      <w:lvlText w:val="4.%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7C47047"/>
    <w:multiLevelType w:val="multilevel"/>
    <w:tmpl w:val="1A3E46C8"/>
    <w:lvl w:ilvl="0">
      <w:start w:val="1"/>
      <w:numFmt w:val="decimal"/>
      <w:lvlText w:val="%1."/>
      <w:lvlJc w:val="left"/>
      <w:pPr>
        <w:ind w:left="360" w:hanging="360"/>
      </w:pPr>
      <w:rPr>
        <w:rFonts w:hint="default"/>
      </w:rPr>
    </w:lvl>
    <w:lvl w:ilvl="1">
      <w:start w:val="1"/>
      <w:numFmt w:val="decimal"/>
      <w:lvlText w:val="I.1.%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BD74563"/>
    <w:multiLevelType w:val="hybridMultilevel"/>
    <w:tmpl w:val="A3AA4EEA"/>
    <w:lvl w:ilvl="0" w:tplc="FFFFFFFF">
      <w:start w:val="1"/>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 w15:restartNumberingAfterBreak="0">
    <w:nsid w:val="4C550DFD"/>
    <w:multiLevelType w:val="hybridMultilevel"/>
    <w:tmpl w:val="DD466556"/>
    <w:lvl w:ilvl="0" w:tplc="FDFE93D0">
      <w:start w:val="1"/>
      <w:numFmt w:val="decimal"/>
      <w:pStyle w:val="Kop1"/>
      <w:lvlText w:val="Titel %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4F734763"/>
    <w:multiLevelType w:val="multilevel"/>
    <w:tmpl w:val="E402C062"/>
    <w:lvl w:ilvl="0">
      <w:start w:val="1"/>
      <w:numFmt w:val="decimal"/>
      <w:lvlText w:val="%1."/>
      <w:lvlJc w:val="left"/>
      <w:pPr>
        <w:ind w:left="360" w:hanging="360"/>
      </w:pPr>
      <w:rPr>
        <w:rFonts w:hint="default"/>
      </w:rPr>
    </w:lvl>
    <w:lvl w:ilvl="1">
      <w:start w:val="1"/>
      <w:numFmt w:val="decimal"/>
      <w:lvlText w:val="I.12.%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5EC140D"/>
    <w:multiLevelType w:val="hybridMultilevel"/>
    <w:tmpl w:val="12A81716"/>
    <w:lvl w:ilvl="0" w:tplc="F11C6BE4">
      <w:start w:val="1"/>
      <w:numFmt w:val="decimal"/>
      <w:lvlText w:val="I.%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8E7668C"/>
    <w:multiLevelType w:val="hybridMultilevel"/>
    <w:tmpl w:val="483A377C"/>
    <w:lvl w:ilvl="0" w:tplc="AB6E2442">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A3E4B2D"/>
    <w:multiLevelType w:val="multilevel"/>
    <w:tmpl w:val="C4E86CEE"/>
    <w:lvl w:ilvl="0">
      <w:start w:val="1"/>
      <w:numFmt w:val="decimal"/>
      <w:lvlText w:val="11.%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CA26F95"/>
    <w:multiLevelType w:val="multilevel"/>
    <w:tmpl w:val="A5F2D0AC"/>
    <w:lvl w:ilvl="0">
      <w:start w:val="1"/>
      <w:numFmt w:val="decimal"/>
      <w:lvlText w:val="10.%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E7921BA"/>
    <w:multiLevelType w:val="multilevel"/>
    <w:tmpl w:val="575E4488"/>
    <w:lvl w:ilvl="0">
      <w:start w:val="1"/>
      <w:numFmt w:val="decimal"/>
      <w:lvlText w:val="%1."/>
      <w:lvlJc w:val="left"/>
      <w:pPr>
        <w:ind w:left="360" w:hanging="360"/>
      </w:pPr>
      <w:rPr>
        <w:rFonts w:hint="default"/>
      </w:rPr>
    </w:lvl>
    <w:lvl w:ilvl="1">
      <w:start w:val="1"/>
      <w:numFmt w:val="decimal"/>
      <w:lvlText w:val="I.8.%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F3B18F6"/>
    <w:multiLevelType w:val="multilevel"/>
    <w:tmpl w:val="AC20E31C"/>
    <w:lvl w:ilvl="0">
      <w:start w:val="1"/>
      <w:numFmt w:val="decimal"/>
      <w:lvlText w:val="%1."/>
      <w:lvlJc w:val="left"/>
      <w:pPr>
        <w:ind w:left="360" w:hanging="360"/>
      </w:pPr>
      <w:rPr>
        <w:rFonts w:hint="default"/>
      </w:rPr>
    </w:lvl>
    <w:lvl w:ilvl="1">
      <w:start w:val="1"/>
      <w:numFmt w:val="decimal"/>
      <w:lvlText w:val="I.11.%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00565A8"/>
    <w:multiLevelType w:val="hybridMultilevel"/>
    <w:tmpl w:val="44504428"/>
    <w:lvl w:ilvl="0" w:tplc="080C0001">
      <w:start w:val="1"/>
      <w:numFmt w:val="bullet"/>
      <w:lvlText w:val=""/>
      <w:lvlJc w:val="left"/>
      <w:pPr>
        <w:ind w:left="770" w:hanging="360"/>
      </w:pPr>
      <w:rPr>
        <w:rFonts w:ascii="Symbol" w:hAnsi="Symbol" w:hint="default"/>
      </w:rPr>
    </w:lvl>
    <w:lvl w:ilvl="1" w:tplc="080C0003">
      <w:start w:val="1"/>
      <w:numFmt w:val="bullet"/>
      <w:lvlText w:val="o"/>
      <w:lvlJc w:val="left"/>
      <w:pPr>
        <w:ind w:left="1490" w:hanging="360"/>
      </w:pPr>
      <w:rPr>
        <w:rFonts w:ascii="Courier New" w:hAnsi="Courier New" w:cs="Courier New" w:hint="default"/>
      </w:rPr>
    </w:lvl>
    <w:lvl w:ilvl="2" w:tplc="080C0005" w:tentative="1">
      <w:start w:val="1"/>
      <w:numFmt w:val="bullet"/>
      <w:lvlText w:val=""/>
      <w:lvlJc w:val="left"/>
      <w:pPr>
        <w:ind w:left="2210" w:hanging="360"/>
      </w:pPr>
      <w:rPr>
        <w:rFonts w:ascii="Wingdings" w:hAnsi="Wingdings" w:hint="default"/>
      </w:rPr>
    </w:lvl>
    <w:lvl w:ilvl="3" w:tplc="080C0001" w:tentative="1">
      <w:start w:val="1"/>
      <w:numFmt w:val="bullet"/>
      <w:lvlText w:val=""/>
      <w:lvlJc w:val="left"/>
      <w:pPr>
        <w:ind w:left="2930" w:hanging="360"/>
      </w:pPr>
      <w:rPr>
        <w:rFonts w:ascii="Symbol" w:hAnsi="Symbol" w:hint="default"/>
      </w:rPr>
    </w:lvl>
    <w:lvl w:ilvl="4" w:tplc="080C0003" w:tentative="1">
      <w:start w:val="1"/>
      <w:numFmt w:val="bullet"/>
      <w:lvlText w:val="o"/>
      <w:lvlJc w:val="left"/>
      <w:pPr>
        <w:ind w:left="3650" w:hanging="360"/>
      </w:pPr>
      <w:rPr>
        <w:rFonts w:ascii="Courier New" w:hAnsi="Courier New" w:cs="Courier New" w:hint="default"/>
      </w:rPr>
    </w:lvl>
    <w:lvl w:ilvl="5" w:tplc="080C0005" w:tentative="1">
      <w:start w:val="1"/>
      <w:numFmt w:val="bullet"/>
      <w:lvlText w:val=""/>
      <w:lvlJc w:val="left"/>
      <w:pPr>
        <w:ind w:left="4370" w:hanging="360"/>
      </w:pPr>
      <w:rPr>
        <w:rFonts w:ascii="Wingdings" w:hAnsi="Wingdings" w:hint="default"/>
      </w:rPr>
    </w:lvl>
    <w:lvl w:ilvl="6" w:tplc="080C0001" w:tentative="1">
      <w:start w:val="1"/>
      <w:numFmt w:val="bullet"/>
      <w:lvlText w:val=""/>
      <w:lvlJc w:val="left"/>
      <w:pPr>
        <w:ind w:left="5090" w:hanging="360"/>
      </w:pPr>
      <w:rPr>
        <w:rFonts w:ascii="Symbol" w:hAnsi="Symbol" w:hint="default"/>
      </w:rPr>
    </w:lvl>
    <w:lvl w:ilvl="7" w:tplc="080C0003" w:tentative="1">
      <w:start w:val="1"/>
      <w:numFmt w:val="bullet"/>
      <w:lvlText w:val="o"/>
      <w:lvlJc w:val="left"/>
      <w:pPr>
        <w:ind w:left="5810" w:hanging="360"/>
      </w:pPr>
      <w:rPr>
        <w:rFonts w:ascii="Courier New" w:hAnsi="Courier New" w:cs="Courier New" w:hint="default"/>
      </w:rPr>
    </w:lvl>
    <w:lvl w:ilvl="8" w:tplc="080C0005" w:tentative="1">
      <w:start w:val="1"/>
      <w:numFmt w:val="bullet"/>
      <w:lvlText w:val=""/>
      <w:lvlJc w:val="left"/>
      <w:pPr>
        <w:ind w:left="6530" w:hanging="360"/>
      </w:pPr>
      <w:rPr>
        <w:rFonts w:ascii="Wingdings" w:hAnsi="Wingdings" w:hint="default"/>
      </w:rPr>
    </w:lvl>
  </w:abstractNum>
  <w:abstractNum w:abstractNumId="33" w15:restartNumberingAfterBreak="0">
    <w:nsid w:val="608939BF"/>
    <w:multiLevelType w:val="hybridMultilevel"/>
    <w:tmpl w:val="A3AA4EEA"/>
    <w:lvl w:ilvl="0" w:tplc="DDF23B98">
      <w:start w:val="1"/>
      <w:numFmt w:val="lowerLetter"/>
      <w:lvlText w:val="%1)"/>
      <w:lvlJc w:val="left"/>
      <w:pPr>
        <w:ind w:left="1776" w:hanging="360"/>
      </w:pPr>
      <w:rPr>
        <w:rFonts w:hint="default"/>
      </w:rPr>
    </w:lvl>
    <w:lvl w:ilvl="1" w:tplc="08130019" w:tentative="1">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34" w15:restartNumberingAfterBreak="0">
    <w:nsid w:val="69995860"/>
    <w:multiLevelType w:val="multilevel"/>
    <w:tmpl w:val="316ED20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A3E190B"/>
    <w:multiLevelType w:val="multilevel"/>
    <w:tmpl w:val="0406A0B8"/>
    <w:lvl w:ilvl="0">
      <w:start w:val="1"/>
      <w:numFmt w:val="decimal"/>
      <w:lvlText w:val="8.%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ACF4E30"/>
    <w:multiLevelType w:val="multilevel"/>
    <w:tmpl w:val="CD6EB0FA"/>
    <w:lvl w:ilvl="0">
      <w:start w:val="1"/>
      <w:numFmt w:val="decimal"/>
      <w:lvlText w:val="%1."/>
      <w:lvlJc w:val="left"/>
      <w:pPr>
        <w:ind w:left="360" w:hanging="360"/>
      </w:pPr>
      <w:rPr>
        <w:rFonts w:hint="default"/>
      </w:rPr>
    </w:lvl>
    <w:lvl w:ilvl="1">
      <w:start w:val="1"/>
      <w:numFmt w:val="decimal"/>
      <w:lvlText w:val="I.9.%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F491FC3"/>
    <w:multiLevelType w:val="multilevel"/>
    <w:tmpl w:val="04569122"/>
    <w:lvl w:ilvl="0">
      <w:start w:val="1"/>
      <w:numFmt w:val="decimal"/>
      <w:lvlText w:val="%1."/>
      <w:lvlJc w:val="left"/>
      <w:pPr>
        <w:ind w:left="360" w:hanging="360"/>
      </w:pPr>
      <w:rPr>
        <w:rFonts w:hint="default"/>
      </w:rPr>
    </w:lvl>
    <w:lvl w:ilvl="1">
      <w:start w:val="11"/>
      <w:numFmt w:val="decimal"/>
      <w:lvlText w:val="I.%2.1"/>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F5B3DDD"/>
    <w:multiLevelType w:val="hybridMultilevel"/>
    <w:tmpl w:val="E8A81020"/>
    <w:lvl w:ilvl="0" w:tplc="F75E933C">
      <w:numFmt w:val="bullet"/>
      <w:lvlText w:val="-"/>
      <w:lvlJc w:val="left"/>
      <w:pPr>
        <w:ind w:left="720" w:hanging="360"/>
      </w:pPr>
      <w:rPr>
        <w:rFonts w:ascii="Georgia" w:eastAsiaTheme="minorHAnsi" w:hAnsi="Georg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1687809"/>
    <w:multiLevelType w:val="multilevel"/>
    <w:tmpl w:val="7FDEC83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19A7733"/>
    <w:multiLevelType w:val="multilevel"/>
    <w:tmpl w:val="0EAC2CFE"/>
    <w:lvl w:ilvl="0">
      <w:start w:val="1"/>
      <w:numFmt w:val="decimal"/>
      <w:lvlText w:val="%1."/>
      <w:lvlJc w:val="left"/>
      <w:pPr>
        <w:ind w:left="360" w:hanging="360"/>
      </w:pPr>
      <w:rPr>
        <w:rFonts w:hint="default"/>
      </w:rPr>
    </w:lvl>
    <w:lvl w:ilvl="1">
      <w:start w:val="1"/>
      <w:numFmt w:val="decimal"/>
      <w:lvlText w:val="III.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2685495"/>
    <w:multiLevelType w:val="multilevel"/>
    <w:tmpl w:val="15640D76"/>
    <w:lvl w:ilvl="0">
      <w:start w:val="1"/>
      <w:numFmt w:val="decimal"/>
      <w:lvlText w:val="%1."/>
      <w:lvlJc w:val="left"/>
      <w:pPr>
        <w:ind w:left="360" w:hanging="360"/>
      </w:pPr>
      <w:rPr>
        <w:rFonts w:hint="default"/>
      </w:rPr>
    </w:lvl>
    <w:lvl w:ilvl="1">
      <w:start w:val="1"/>
      <w:numFmt w:val="decimal"/>
      <w:lvlText w:val="III.4.%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3F24CEC"/>
    <w:multiLevelType w:val="hybridMultilevel"/>
    <w:tmpl w:val="54FE1804"/>
    <w:lvl w:ilvl="0" w:tplc="996EA86E">
      <w:start w:val="1"/>
      <w:numFmt w:val="upperRoman"/>
      <w:lvlText w:val="TITEL %1."/>
      <w:lvlJc w:val="left"/>
      <w:pPr>
        <w:ind w:left="720" w:hanging="360"/>
      </w:pPr>
      <w:rPr>
        <w:rFonts w:hint="default"/>
        <w:u w:val="single"/>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74F95885"/>
    <w:multiLevelType w:val="multilevel"/>
    <w:tmpl w:val="A42E0DDE"/>
    <w:lvl w:ilvl="0">
      <w:start w:val="1"/>
      <w:numFmt w:val="decimal"/>
      <w:lvlText w:val="Bijlage %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5434F46"/>
    <w:multiLevelType w:val="multilevel"/>
    <w:tmpl w:val="96FE013E"/>
    <w:lvl w:ilvl="0">
      <w:start w:val="1"/>
      <w:numFmt w:val="decimal"/>
      <w:lvlText w:val="6.%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6B418F2"/>
    <w:multiLevelType w:val="hybridMultilevel"/>
    <w:tmpl w:val="94AADF00"/>
    <w:lvl w:ilvl="0" w:tplc="A2D07036">
      <w:start w:val="1"/>
      <w:numFmt w:val="lowerLetter"/>
      <w:lvlText w:val="%1)"/>
      <w:lvlJc w:val="left"/>
      <w:pPr>
        <w:ind w:left="720" w:hanging="360"/>
      </w:pPr>
      <w:rPr>
        <w:rFonts w:hint="default"/>
        <w:b w:val="0"/>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76DA6A5C"/>
    <w:multiLevelType w:val="multilevel"/>
    <w:tmpl w:val="5376251E"/>
    <w:lvl w:ilvl="0">
      <w:start w:val="1"/>
      <w:numFmt w:val="decimal"/>
      <w:lvlText w:val="%1."/>
      <w:lvlJc w:val="left"/>
      <w:pPr>
        <w:ind w:left="360" w:hanging="360"/>
      </w:pPr>
      <w:rPr>
        <w:rFonts w:hint="default"/>
      </w:rPr>
    </w:lvl>
    <w:lvl w:ilvl="1">
      <w:start w:val="1"/>
      <w:numFmt w:val="decimal"/>
      <w:lvlText w:val="I.3.%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8FA71FF"/>
    <w:multiLevelType w:val="multilevel"/>
    <w:tmpl w:val="E7AC3A72"/>
    <w:lvl w:ilvl="0">
      <w:start w:val="1"/>
      <w:numFmt w:val="decimal"/>
      <w:lvlText w:val="7.%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D4178CE"/>
    <w:multiLevelType w:val="hybridMultilevel"/>
    <w:tmpl w:val="C6B81C22"/>
    <w:lvl w:ilvl="0" w:tplc="B6601B80">
      <w:start w:val="1861"/>
      <w:numFmt w:val="bullet"/>
      <w:lvlText w:val="-"/>
      <w:lvlJc w:val="left"/>
      <w:pPr>
        <w:ind w:left="3195" w:hanging="360"/>
      </w:pPr>
      <w:rPr>
        <w:rFonts w:ascii="Tahoma" w:eastAsia="Times New Roman" w:hAnsi="Tahoma" w:cs="Tahoma" w:hint="default"/>
      </w:rPr>
    </w:lvl>
    <w:lvl w:ilvl="1" w:tplc="FFFFFFFF">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tentative="1">
      <w:start w:val="1"/>
      <w:numFmt w:val="decimal"/>
      <w:lvlText w:val="%4."/>
      <w:lvlJc w:val="left"/>
      <w:pPr>
        <w:ind w:left="5355" w:hanging="360"/>
      </w:pPr>
    </w:lvl>
    <w:lvl w:ilvl="4" w:tplc="FFFFFFFF" w:tentative="1">
      <w:start w:val="1"/>
      <w:numFmt w:val="lowerLetter"/>
      <w:lvlText w:val="%5."/>
      <w:lvlJc w:val="left"/>
      <w:pPr>
        <w:ind w:left="6075"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49" w15:restartNumberingAfterBreak="0">
    <w:nsid w:val="7E456159"/>
    <w:multiLevelType w:val="multilevel"/>
    <w:tmpl w:val="FC12DBAA"/>
    <w:lvl w:ilvl="0">
      <w:start w:val="2"/>
      <w:numFmt w:val="decimal"/>
      <w:lvlText w:val="%1."/>
      <w:lvlJc w:val="left"/>
      <w:pPr>
        <w:ind w:left="360" w:hanging="360"/>
      </w:pPr>
      <w:rPr>
        <w:rFonts w:hint="default"/>
      </w:rPr>
    </w:lvl>
    <w:lvl w:ilvl="1">
      <w:start w:val="1"/>
      <w:numFmt w:val="decimal"/>
      <w:lvlText w:val="4.%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81529099">
    <w:abstractNumId w:val="20"/>
  </w:num>
  <w:num w:numId="2" w16cid:durableId="1723941551">
    <w:abstractNumId w:val="24"/>
  </w:num>
  <w:num w:numId="3" w16cid:durableId="1272008896">
    <w:abstractNumId w:val="45"/>
  </w:num>
  <w:num w:numId="4" w16cid:durableId="832141516">
    <w:abstractNumId w:val="33"/>
  </w:num>
  <w:num w:numId="5" w16cid:durableId="897132783">
    <w:abstractNumId w:val="23"/>
  </w:num>
  <w:num w:numId="6" w16cid:durableId="1551915422">
    <w:abstractNumId w:val="42"/>
  </w:num>
  <w:num w:numId="7" w16cid:durableId="1362781681">
    <w:abstractNumId w:val="9"/>
  </w:num>
  <w:num w:numId="8" w16cid:durableId="366487067">
    <w:abstractNumId w:val="22"/>
  </w:num>
  <w:num w:numId="9" w16cid:durableId="2060202808">
    <w:abstractNumId w:val="8"/>
  </w:num>
  <w:num w:numId="10" w16cid:durableId="563562152">
    <w:abstractNumId w:val="46"/>
  </w:num>
  <w:num w:numId="11" w16cid:durableId="1288974508">
    <w:abstractNumId w:val="15"/>
  </w:num>
  <w:num w:numId="12" w16cid:durableId="1206213083">
    <w:abstractNumId w:val="7"/>
  </w:num>
  <w:num w:numId="13" w16cid:durableId="1896819928">
    <w:abstractNumId w:val="14"/>
  </w:num>
  <w:num w:numId="14" w16cid:durableId="725762588">
    <w:abstractNumId w:val="2"/>
  </w:num>
  <w:num w:numId="15" w16cid:durableId="219291938">
    <w:abstractNumId w:val="30"/>
  </w:num>
  <w:num w:numId="16" w16cid:durableId="990208612">
    <w:abstractNumId w:val="36"/>
  </w:num>
  <w:num w:numId="17" w16cid:durableId="1489203119">
    <w:abstractNumId w:val="31"/>
  </w:num>
  <w:num w:numId="18" w16cid:durableId="845677533">
    <w:abstractNumId w:val="19"/>
  </w:num>
  <w:num w:numId="19" w16cid:durableId="1794782896">
    <w:abstractNumId w:val="26"/>
  </w:num>
  <w:num w:numId="20" w16cid:durableId="1020621301">
    <w:abstractNumId w:val="40"/>
  </w:num>
  <w:num w:numId="21" w16cid:durableId="895356680">
    <w:abstractNumId w:val="10"/>
  </w:num>
  <w:num w:numId="22" w16cid:durableId="595286549">
    <w:abstractNumId w:val="37"/>
  </w:num>
  <w:num w:numId="23" w16cid:durableId="277370901">
    <w:abstractNumId w:val="41"/>
  </w:num>
  <w:num w:numId="24" w16cid:durableId="762842045">
    <w:abstractNumId w:val="17"/>
  </w:num>
  <w:num w:numId="25" w16cid:durableId="8994093">
    <w:abstractNumId w:val="48"/>
  </w:num>
  <w:num w:numId="26" w16cid:durableId="1860701800">
    <w:abstractNumId w:val="25"/>
  </w:num>
  <w:num w:numId="27" w16cid:durableId="351608435">
    <w:abstractNumId w:val="32"/>
  </w:num>
  <w:num w:numId="28" w16cid:durableId="1503160398">
    <w:abstractNumId w:val="27"/>
  </w:num>
  <w:num w:numId="29" w16cid:durableId="1948848726">
    <w:abstractNumId w:val="34"/>
  </w:num>
  <w:num w:numId="30" w16cid:durableId="441002200">
    <w:abstractNumId w:val="6"/>
  </w:num>
  <w:num w:numId="31" w16cid:durableId="1446847955">
    <w:abstractNumId w:val="18"/>
  </w:num>
  <w:num w:numId="32" w16cid:durableId="399596672">
    <w:abstractNumId w:val="13"/>
  </w:num>
  <w:num w:numId="33" w16cid:durableId="124859051">
    <w:abstractNumId w:val="3"/>
  </w:num>
  <w:num w:numId="34" w16cid:durableId="1719277094">
    <w:abstractNumId w:val="49"/>
  </w:num>
  <w:num w:numId="35" w16cid:durableId="913122423">
    <w:abstractNumId w:val="5"/>
  </w:num>
  <w:num w:numId="36" w16cid:durableId="1317612822">
    <w:abstractNumId w:val="38"/>
  </w:num>
  <w:num w:numId="37" w16cid:durableId="1982923051">
    <w:abstractNumId w:val="16"/>
  </w:num>
  <w:num w:numId="38" w16cid:durableId="892816531">
    <w:abstractNumId w:val="39"/>
  </w:num>
  <w:num w:numId="39" w16cid:durableId="774446831">
    <w:abstractNumId w:val="1"/>
  </w:num>
  <w:num w:numId="40" w16cid:durableId="1672875180">
    <w:abstractNumId w:val="21"/>
  </w:num>
  <w:num w:numId="41" w16cid:durableId="1399590809">
    <w:abstractNumId w:val="12"/>
  </w:num>
  <w:num w:numId="42" w16cid:durableId="1850557059">
    <w:abstractNumId w:val="44"/>
  </w:num>
  <w:num w:numId="43" w16cid:durableId="521436290">
    <w:abstractNumId w:val="47"/>
  </w:num>
  <w:num w:numId="44" w16cid:durableId="1596129580">
    <w:abstractNumId w:val="35"/>
  </w:num>
  <w:num w:numId="45" w16cid:durableId="823935338">
    <w:abstractNumId w:val="4"/>
  </w:num>
  <w:num w:numId="46" w16cid:durableId="2071297502">
    <w:abstractNumId w:val="29"/>
  </w:num>
  <w:num w:numId="47" w16cid:durableId="1079785793">
    <w:abstractNumId w:val="28"/>
  </w:num>
  <w:num w:numId="48" w16cid:durableId="1714578255">
    <w:abstractNumId w:val="0"/>
  </w:num>
  <w:num w:numId="49" w16cid:durableId="1375810818">
    <w:abstractNumId w:val="11"/>
  </w:num>
  <w:num w:numId="50" w16cid:durableId="99378378">
    <w:abstractNumId w:val="43"/>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D&amp;A">
    <w15:presenceInfo w15:providerId="None" w15:userId="GD&amp;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9EF"/>
    <w:rsid w:val="00001356"/>
    <w:rsid w:val="00020074"/>
    <w:rsid w:val="00021F4C"/>
    <w:rsid w:val="0002286F"/>
    <w:rsid w:val="00031D57"/>
    <w:rsid w:val="000328DF"/>
    <w:rsid w:val="0003481F"/>
    <w:rsid w:val="00036919"/>
    <w:rsid w:val="000374C9"/>
    <w:rsid w:val="0004404D"/>
    <w:rsid w:val="0004631D"/>
    <w:rsid w:val="0005405A"/>
    <w:rsid w:val="00055042"/>
    <w:rsid w:val="0005514D"/>
    <w:rsid w:val="00057E0B"/>
    <w:rsid w:val="000619E2"/>
    <w:rsid w:val="00061CBE"/>
    <w:rsid w:val="0006561F"/>
    <w:rsid w:val="00066203"/>
    <w:rsid w:val="00066553"/>
    <w:rsid w:val="0008167C"/>
    <w:rsid w:val="00081AD9"/>
    <w:rsid w:val="00084A48"/>
    <w:rsid w:val="00085A8A"/>
    <w:rsid w:val="0008700C"/>
    <w:rsid w:val="00087BD7"/>
    <w:rsid w:val="0009018C"/>
    <w:rsid w:val="00092B67"/>
    <w:rsid w:val="000A693F"/>
    <w:rsid w:val="000A6C15"/>
    <w:rsid w:val="000A7E74"/>
    <w:rsid w:val="000B5199"/>
    <w:rsid w:val="000C73E6"/>
    <w:rsid w:val="000D0783"/>
    <w:rsid w:val="000D2B30"/>
    <w:rsid w:val="000E27CE"/>
    <w:rsid w:val="000F1D03"/>
    <w:rsid w:val="000F1D0B"/>
    <w:rsid w:val="001008F8"/>
    <w:rsid w:val="00102AA9"/>
    <w:rsid w:val="00102B89"/>
    <w:rsid w:val="00112A64"/>
    <w:rsid w:val="00123377"/>
    <w:rsid w:val="0012384C"/>
    <w:rsid w:val="00123991"/>
    <w:rsid w:val="00134066"/>
    <w:rsid w:val="00135261"/>
    <w:rsid w:val="001461C2"/>
    <w:rsid w:val="00161CB4"/>
    <w:rsid w:val="00161FB7"/>
    <w:rsid w:val="00162B07"/>
    <w:rsid w:val="001677AA"/>
    <w:rsid w:val="00170B42"/>
    <w:rsid w:val="00170C9E"/>
    <w:rsid w:val="00185761"/>
    <w:rsid w:val="00187677"/>
    <w:rsid w:val="00194389"/>
    <w:rsid w:val="00194639"/>
    <w:rsid w:val="00195602"/>
    <w:rsid w:val="001A1BC7"/>
    <w:rsid w:val="001A3795"/>
    <w:rsid w:val="001A5E5D"/>
    <w:rsid w:val="001A67B4"/>
    <w:rsid w:val="001C157D"/>
    <w:rsid w:val="001C1DB0"/>
    <w:rsid w:val="001C466B"/>
    <w:rsid w:val="001D2831"/>
    <w:rsid w:val="001D600D"/>
    <w:rsid w:val="001D7C85"/>
    <w:rsid w:val="001F12D6"/>
    <w:rsid w:val="001F31B6"/>
    <w:rsid w:val="00200696"/>
    <w:rsid w:val="00203A40"/>
    <w:rsid w:val="00204BD5"/>
    <w:rsid w:val="00205349"/>
    <w:rsid w:val="00205494"/>
    <w:rsid w:val="002075D2"/>
    <w:rsid w:val="002078A4"/>
    <w:rsid w:val="00220A97"/>
    <w:rsid w:val="00223B73"/>
    <w:rsid w:val="0023631C"/>
    <w:rsid w:val="00240B0C"/>
    <w:rsid w:val="00241C82"/>
    <w:rsid w:val="00250B2D"/>
    <w:rsid w:val="00252AFE"/>
    <w:rsid w:val="002700C2"/>
    <w:rsid w:val="0027139E"/>
    <w:rsid w:val="00272F96"/>
    <w:rsid w:val="0027437B"/>
    <w:rsid w:val="00283D4A"/>
    <w:rsid w:val="002856EA"/>
    <w:rsid w:val="00287943"/>
    <w:rsid w:val="00290799"/>
    <w:rsid w:val="00294C72"/>
    <w:rsid w:val="00295100"/>
    <w:rsid w:val="002A56A3"/>
    <w:rsid w:val="002A6F82"/>
    <w:rsid w:val="002A7563"/>
    <w:rsid w:val="002B0643"/>
    <w:rsid w:val="002B26D7"/>
    <w:rsid w:val="002B5D3E"/>
    <w:rsid w:val="002C2FF9"/>
    <w:rsid w:val="002C4A32"/>
    <w:rsid w:val="002D096A"/>
    <w:rsid w:val="002F42DA"/>
    <w:rsid w:val="002F5EF7"/>
    <w:rsid w:val="002F6B21"/>
    <w:rsid w:val="003036B4"/>
    <w:rsid w:val="00305954"/>
    <w:rsid w:val="00305B69"/>
    <w:rsid w:val="00313CB9"/>
    <w:rsid w:val="003151A4"/>
    <w:rsid w:val="00315923"/>
    <w:rsid w:val="00323569"/>
    <w:rsid w:val="003240E5"/>
    <w:rsid w:val="0032424B"/>
    <w:rsid w:val="003274C0"/>
    <w:rsid w:val="00347DC2"/>
    <w:rsid w:val="00350F6C"/>
    <w:rsid w:val="00351408"/>
    <w:rsid w:val="00351911"/>
    <w:rsid w:val="003559E0"/>
    <w:rsid w:val="0036107E"/>
    <w:rsid w:val="003629E4"/>
    <w:rsid w:val="00363EC9"/>
    <w:rsid w:val="00364C39"/>
    <w:rsid w:val="00366792"/>
    <w:rsid w:val="003830C2"/>
    <w:rsid w:val="00384534"/>
    <w:rsid w:val="00391B95"/>
    <w:rsid w:val="00394248"/>
    <w:rsid w:val="003A3466"/>
    <w:rsid w:val="003B071A"/>
    <w:rsid w:val="003B4D51"/>
    <w:rsid w:val="003B6B10"/>
    <w:rsid w:val="003C0F1E"/>
    <w:rsid w:val="003C1C10"/>
    <w:rsid w:val="003C3BBD"/>
    <w:rsid w:val="003D7FE6"/>
    <w:rsid w:val="003E184F"/>
    <w:rsid w:val="003E77E3"/>
    <w:rsid w:val="003E7AB8"/>
    <w:rsid w:val="003E7B6D"/>
    <w:rsid w:val="003F274F"/>
    <w:rsid w:val="003F6C58"/>
    <w:rsid w:val="00401894"/>
    <w:rsid w:val="004039F4"/>
    <w:rsid w:val="00405A87"/>
    <w:rsid w:val="00406AD3"/>
    <w:rsid w:val="004108A7"/>
    <w:rsid w:val="00420397"/>
    <w:rsid w:val="0042466A"/>
    <w:rsid w:val="00433EE1"/>
    <w:rsid w:val="00442941"/>
    <w:rsid w:val="00443148"/>
    <w:rsid w:val="004449B5"/>
    <w:rsid w:val="00445274"/>
    <w:rsid w:val="00450D1F"/>
    <w:rsid w:val="004522FD"/>
    <w:rsid w:val="004524C4"/>
    <w:rsid w:val="00453E6E"/>
    <w:rsid w:val="00453F26"/>
    <w:rsid w:val="00460E9E"/>
    <w:rsid w:val="004629EF"/>
    <w:rsid w:val="004640B1"/>
    <w:rsid w:val="00471634"/>
    <w:rsid w:val="0049495E"/>
    <w:rsid w:val="004A255F"/>
    <w:rsid w:val="004A61F4"/>
    <w:rsid w:val="004B0CE7"/>
    <w:rsid w:val="004B1568"/>
    <w:rsid w:val="004B3B3E"/>
    <w:rsid w:val="004B7800"/>
    <w:rsid w:val="004C052D"/>
    <w:rsid w:val="004C4BC8"/>
    <w:rsid w:val="004C665A"/>
    <w:rsid w:val="004D0187"/>
    <w:rsid w:val="004D2A0A"/>
    <w:rsid w:val="004E1D62"/>
    <w:rsid w:val="004E69C1"/>
    <w:rsid w:val="004F137C"/>
    <w:rsid w:val="004F2A70"/>
    <w:rsid w:val="004F3772"/>
    <w:rsid w:val="004F3784"/>
    <w:rsid w:val="004F5B81"/>
    <w:rsid w:val="004F6913"/>
    <w:rsid w:val="005002C6"/>
    <w:rsid w:val="00501B3B"/>
    <w:rsid w:val="00503429"/>
    <w:rsid w:val="0050714A"/>
    <w:rsid w:val="00513E64"/>
    <w:rsid w:val="00520A26"/>
    <w:rsid w:val="00521DF9"/>
    <w:rsid w:val="0053392A"/>
    <w:rsid w:val="005403B5"/>
    <w:rsid w:val="00540575"/>
    <w:rsid w:val="0054434B"/>
    <w:rsid w:val="00544855"/>
    <w:rsid w:val="005541FD"/>
    <w:rsid w:val="005558B3"/>
    <w:rsid w:val="00566ECD"/>
    <w:rsid w:val="00575BE1"/>
    <w:rsid w:val="00575C52"/>
    <w:rsid w:val="005763DA"/>
    <w:rsid w:val="00586EA1"/>
    <w:rsid w:val="00590767"/>
    <w:rsid w:val="005912D6"/>
    <w:rsid w:val="00594663"/>
    <w:rsid w:val="00595C8F"/>
    <w:rsid w:val="005A7436"/>
    <w:rsid w:val="005B394C"/>
    <w:rsid w:val="005B5BE8"/>
    <w:rsid w:val="005B701B"/>
    <w:rsid w:val="005C1058"/>
    <w:rsid w:val="005C5A86"/>
    <w:rsid w:val="005C70B5"/>
    <w:rsid w:val="005C738B"/>
    <w:rsid w:val="005D2CF2"/>
    <w:rsid w:val="005D3553"/>
    <w:rsid w:val="005F3C77"/>
    <w:rsid w:val="005F7547"/>
    <w:rsid w:val="00602A6A"/>
    <w:rsid w:val="006031C4"/>
    <w:rsid w:val="00605CD2"/>
    <w:rsid w:val="006117B7"/>
    <w:rsid w:val="00613CA3"/>
    <w:rsid w:val="00614E88"/>
    <w:rsid w:val="00620BAB"/>
    <w:rsid w:val="006215BF"/>
    <w:rsid w:val="00623F78"/>
    <w:rsid w:val="0062444B"/>
    <w:rsid w:val="00630180"/>
    <w:rsid w:val="006351D8"/>
    <w:rsid w:val="00653D2F"/>
    <w:rsid w:val="00656095"/>
    <w:rsid w:val="00662A15"/>
    <w:rsid w:val="00674D24"/>
    <w:rsid w:val="0067674C"/>
    <w:rsid w:val="0068455A"/>
    <w:rsid w:val="00690C50"/>
    <w:rsid w:val="00690D22"/>
    <w:rsid w:val="00696A05"/>
    <w:rsid w:val="006B4018"/>
    <w:rsid w:val="006B7289"/>
    <w:rsid w:val="006C05DF"/>
    <w:rsid w:val="006E377F"/>
    <w:rsid w:val="006E5A2F"/>
    <w:rsid w:val="006E740B"/>
    <w:rsid w:val="006F081D"/>
    <w:rsid w:val="006F0EBC"/>
    <w:rsid w:val="006F1AAF"/>
    <w:rsid w:val="006F4697"/>
    <w:rsid w:val="006F5845"/>
    <w:rsid w:val="007119E6"/>
    <w:rsid w:val="00711C32"/>
    <w:rsid w:val="007145C4"/>
    <w:rsid w:val="007145C5"/>
    <w:rsid w:val="007156CE"/>
    <w:rsid w:val="00726309"/>
    <w:rsid w:val="00731AC6"/>
    <w:rsid w:val="00734B48"/>
    <w:rsid w:val="00734CEA"/>
    <w:rsid w:val="00735B16"/>
    <w:rsid w:val="0073624F"/>
    <w:rsid w:val="00736506"/>
    <w:rsid w:val="00742105"/>
    <w:rsid w:val="0074550D"/>
    <w:rsid w:val="00746CEF"/>
    <w:rsid w:val="00755DDF"/>
    <w:rsid w:val="00757E23"/>
    <w:rsid w:val="00762F84"/>
    <w:rsid w:val="007715F6"/>
    <w:rsid w:val="00774733"/>
    <w:rsid w:val="00784D50"/>
    <w:rsid w:val="00785464"/>
    <w:rsid w:val="00786B8B"/>
    <w:rsid w:val="007902E6"/>
    <w:rsid w:val="007A29AB"/>
    <w:rsid w:val="007A5991"/>
    <w:rsid w:val="007B296B"/>
    <w:rsid w:val="007C152A"/>
    <w:rsid w:val="007C303D"/>
    <w:rsid w:val="007E099C"/>
    <w:rsid w:val="007E0C55"/>
    <w:rsid w:val="007E2EA8"/>
    <w:rsid w:val="007E6D8B"/>
    <w:rsid w:val="007F1D55"/>
    <w:rsid w:val="0080629F"/>
    <w:rsid w:val="00821385"/>
    <w:rsid w:val="0083261B"/>
    <w:rsid w:val="00832B50"/>
    <w:rsid w:val="00834DDB"/>
    <w:rsid w:val="00837790"/>
    <w:rsid w:val="00852EDD"/>
    <w:rsid w:val="00856412"/>
    <w:rsid w:val="00856B04"/>
    <w:rsid w:val="00860117"/>
    <w:rsid w:val="00875E2E"/>
    <w:rsid w:val="008818FB"/>
    <w:rsid w:val="00884430"/>
    <w:rsid w:val="008844E4"/>
    <w:rsid w:val="00884AE0"/>
    <w:rsid w:val="00891096"/>
    <w:rsid w:val="00895A09"/>
    <w:rsid w:val="00896BF7"/>
    <w:rsid w:val="008A35BB"/>
    <w:rsid w:val="008B22C0"/>
    <w:rsid w:val="008C2B37"/>
    <w:rsid w:val="008D04AA"/>
    <w:rsid w:val="008D5850"/>
    <w:rsid w:val="008D794E"/>
    <w:rsid w:val="008E4A01"/>
    <w:rsid w:val="008F53BA"/>
    <w:rsid w:val="008F6D9D"/>
    <w:rsid w:val="00903A63"/>
    <w:rsid w:val="00903C8E"/>
    <w:rsid w:val="00906507"/>
    <w:rsid w:val="00910F71"/>
    <w:rsid w:val="0091173B"/>
    <w:rsid w:val="00912453"/>
    <w:rsid w:val="00912B63"/>
    <w:rsid w:val="009140BA"/>
    <w:rsid w:val="00922D34"/>
    <w:rsid w:val="009249C8"/>
    <w:rsid w:val="00941703"/>
    <w:rsid w:val="009449C4"/>
    <w:rsid w:val="00946566"/>
    <w:rsid w:val="009504DC"/>
    <w:rsid w:val="00955491"/>
    <w:rsid w:val="00955A17"/>
    <w:rsid w:val="00966507"/>
    <w:rsid w:val="00971447"/>
    <w:rsid w:val="009755CC"/>
    <w:rsid w:val="009772B4"/>
    <w:rsid w:val="009800B3"/>
    <w:rsid w:val="00987646"/>
    <w:rsid w:val="00993534"/>
    <w:rsid w:val="009A1203"/>
    <w:rsid w:val="009A222F"/>
    <w:rsid w:val="009A252F"/>
    <w:rsid w:val="009A2A35"/>
    <w:rsid w:val="009A2EC9"/>
    <w:rsid w:val="009A51F1"/>
    <w:rsid w:val="009B3091"/>
    <w:rsid w:val="009B5BF5"/>
    <w:rsid w:val="009C1267"/>
    <w:rsid w:val="009C1728"/>
    <w:rsid w:val="009D69C3"/>
    <w:rsid w:val="009E52C3"/>
    <w:rsid w:val="009E7515"/>
    <w:rsid w:val="009E7D33"/>
    <w:rsid w:val="009F7AF9"/>
    <w:rsid w:val="00A04450"/>
    <w:rsid w:val="00A06B37"/>
    <w:rsid w:val="00A10C2D"/>
    <w:rsid w:val="00A15355"/>
    <w:rsid w:val="00A17F44"/>
    <w:rsid w:val="00A227A1"/>
    <w:rsid w:val="00A26EE2"/>
    <w:rsid w:val="00A27F7E"/>
    <w:rsid w:val="00A35D04"/>
    <w:rsid w:val="00A426E4"/>
    <w:rsid w:val="00A433C7"/>
    <w:rsid w:val="00A440A3"/>
    <w:rsid w:val="00A5452D"/>
    <w:rsid w:val="00A67C55"/>
    <w:rsid w:val="00A70D33"/>
    <w:rsid w:val="00A70ED9"/>
    <w:rsid w:val="00A73A9A"/>
    <w:rsid w:val="00A749CE"/>
    <w:rsid w:val="00A75F75"/>
    <w:rsid w:val="00A76EA8"/>
    <w:rsid w:val="00A90105"/>
    <w:rsid w:val="00A93DA2"/>
    <w:rsid w:val="00AA457E"/>
    <w:rsid w:val="00AA58D1"/>
    <w:rsid w:val="00AB0B02"/>
    <w:rsid w:val="00AB6B5B"/>
    <w:rsid w:val="00AC1E46"/>
    <w:rsid w:val="00AC354A"/>
    <w:rsid w:val="00AC4DED"/>
    <w:rsid w:val="00AC5420"/>
    <w:rsid w:val="00AC6835"/>
    <w:rsid w:val="00AD7F5F"/>
    <w:rsid w:val="00AF59DF"/>
    <w:rsid w:val="00AF7736"/>
    <w:rsid w:val="00AF7DE1"/>
    <w:rsid w:val="00B10CC3"/>
    <w:rsid w:val="00B12F55"/>
    <w:rsid w:val="00B211EE"/>
    <w:rsid w:val="00B23189"/>
    <w:rsid w:val="00B324F3"/>
    <w:rsid w:val="00B400EF"/>
    <w:rsid w:val="00B62D25"/>
    <w:rsid w:val="00B71565"/>
    <w:rsid w:val="00B77D7E"/>
    <w:rsid w:val="00B80C23"/>
    <w:rsid w:val="00B87377"/>
    <w:rsid w:val="00B962C9"/>
    <w:rsid w:val="00BA27BA"/>
    <w:rsid w:val="00BA5464"/>
    <w:rsid w:val="00BB2172"/>
    <w:rsid w:val="00BB3D4E"/>
    <w:rsid w:val="00BB51C2"/>
    <w:rsid w:val="00BB569F"/>
    <w:rsid w:val="00BD2C9B"/>
    <w:rsid w:val="00BD4AD1"/>
    <w:rsid w:val="00BD6A52"/>
    <w:rsid w:val="00BD776E"/>
    <w:rsid w:val="00BE32ED"/>
    <w:rsid w:val="00BE4D7E"/>
    <w:rsid w:val="00BF0679"/>
    <w:rsid w:val="00BF226E"/>
    <w:rsid w:val="00BF2C0C"/>
    <w:rsid w:val="00BF2ED1"/>
    <w:rsid w:val="00BF4225"/>
    <w:rsid w:val="00BF6F6C"/>
    <w:rsid w:val="00C00956"/>
    <w:rsid w:val="00C00DFE"/>
    <w:rsid w:val="00C0217F"/>
    <w:rsid w:val="00C059E4"/>
    <w:rsid w:val="00C11B88"/>
    <w:rsid w:val="00C14672"/>
    <w:rsid w:val="00C24571"/>
    <w:rsid w:val="00C2665C"/>
    <w:rsid w:val="00C32842"/>
    <w:rsid w:val="00C33D32"/>
    <w:rsid w:val="00C3786A"/>
    <w:rsid w:val="00C4014D"/>
    <w:rsid w:val="00C40F62"/>
    <w:rsid w:val="00C4519C"/>
    <w:rsid w:val="00C475B5"/>
    <w:rsid w:val="00C5018E"/>
    <w:rsid w:val="00C514A7"/>
    <w:rsid w:val="00C552B2"/>
    <w:rsid w:val="00C620BB"/>
    <w:rsid w:val="00C676F3"/>
    <w:rsid w:val="00C7286B"/>
    <w:rsid w:val="00C73A27"/>
    <w:rsid w:val="00C73F26"/>
    <w:rsid w:val="00C77C74"/>
    <w:rsid w:val="00C85773"/>
    <w:rsid w:val="00C8722F"/>
    <w:rsid w:val="00C929E3"/>
    <w:rsid w:val="00C9312D"/>
    <w:rsid w:val="00CA2E0B"/>
    <w:rsid w:val="00CA72AB"/>
    <w:rsid w:val="00CB36D4"/>
    <w:rsid w:val="00CC5CB7"/>
    <w:rsid w:val="00CD3CF0"/>
    <w:rsid w:val="00CE18CD"/>
    <w:rsid w:val="00CE5646"/>
    <w:rsid w:val="00CE5B23"/>
    <w:rsid w:val="00CE64E0"/>
    <w:rsid w:val="00CF0A61"/>
    <w:rsid w:val="00CF1A13"/>
    <w:rsid w:val="00D11DCF"/>
    <w:rsid w:val="00D21A3B"/>
    <w:rsid w:val="00D26357"/>
    <w:rsid w:val="00D30920"/>
    <w:rsid w:val="00D327BF"/>
    <w:rsid w:val="00D331C5"/>
    <w:rsid w:val="00D43673"/>
    <w:rsid w:val="00D44293"/>
    <w:rsid w:val="00D55AC5"/>
    <w:rsid w:val="00D56109"/>
    <w:rsid w:val="00D6184F"/>
    <w:rsid w:val="00D644C9"/>
    <w:rsid w:val="00D75EB7"/>
    <w:rsid w:val="00D83543"/>
    <w:rsid w:val="00D915C1"/>
    <w:rsid w:val="00D9286D"/>
    <w:rsid w:val="00D94256"/>
    <w:rsid w:val="00D957AB"/>
    <w:rsid w:val="00DA0A19"/>
    <w:rsid w:val="00DA2213"/>
    <w:rsid w:val="00DB1DE9"/>
    <w:rsid w:val="00DD0096"/>
    <w:rsid w:val="00DD0DB1"/>
    <w:rsid w:val="00DD62DB"/>
    <w:rsid w:val="00DE15AB"/>
    <w:rsid w:val="00DE70C8"/>
    <w:rsid w:val="00DF4B0D"/>
    <w:rsid w:val="00E12DA3"/>
    <w:rsid w:val="00E1452B"/>
    <w:rsid w:val="00E17593"/>
    <w:rsid w:val="00E23F09"/>
    <w:rsid w:val="00E35D4C"/>
    <w:rsid w:val="00E4052A"/>
    <w:rsid w:val="00E510D8"/>
    <w:rsid w:val="00E51649"/>
    <w:rsid w:val="00E65D2A"/>
    <w:rsid w:val="00E70620"/>
    <w:rsid w:val="00E727E9"/>
    <w:rsid w:val="00E762FE"/>
    <w:rsid w:val="00E77525"/>
    <w:rsid w:val="00E811F1"/>
    <w:rsid w:val="00E83A7C"/>
    <w:rsid w:val="00E85130"/>
    <w:rsid w:val="00E90BBF"/>
    <w:rsid w:val="00E93AF6"/>
    <w:rsid w:val="00E94493"/>
    <w:rsid w:val="00E96A60"/>
    <w:rsid w:val="00EA2648"/>
    <w:rsid w:val="00EB1E3E"/>
    <w:rsid w:val="00EB4D8C"/>
    <w:rsid w:val="00EC3529"/>
    <w:rsid w:val="00ED1CB6"/>
    <w:rsid w:val="00ED1D66"/>
    <w:rsid w:val="00ED1E49"/>
    <w:rsid w:val="00ED3D5C"/>
    <w:rsid w:val="00EE3411"/>
    <w:rsid w:val="00EE6C28"/>
    <w:rsid w:val="00EF1D4F"/>
    <w:rsid w:val="00EF364F"/>
    <w:rsid w:val="00EF432E"/>
    <w:rsid w:val="00F07C2E"/>
    <w:rsid w:val="00F176E8"/>
    <w:rsid w:val="00F20A20"/>
    <w:rsid w:val="00F26364"/>
    <w:rsid w:val="00F3081D"/>
    <w:rsid w:val="00F364CD"/>
    <w:rsid w:val="00F46808"/>
    <w:rsid w:val="00F46A2B"/>
    <w:rsid w:val="00F46E06"/>
    <w:rsid w:val="00F53C1E"/>
    <w:rsid w:val="00F564C5"/>
    <w:rsid w:val="00F56AE4"/>
    <w:rsid w:val="00F65281"/>
    <w:rsid w:val="00F67DB1"/>
    <w:rsid w:val="00F707C3"/>
    <w:rsid w:val="00F77264"/>
    <w:rsid w:val="00F81BF7"/>
    <w:rsid w:val="00F826D2"/>
    <w:rsid w:val="00F85986"/>
    <w:rsid w:val="00F85D67"/>
    <w:rsid w:val="00F92412"/>
    <w:rsid w:val="00FA2985"/>
    <w:rsid w:val="00FA372E"/>
    <w:rsid w:val="00FA47E1"/>
    <w:rsid w:val="00FA6EDB"/>
    <w:rsid w:val="00FB382F"/>
    <w:rsid w:val="00FB42D9"/>
    <w:rsid w:val="00FB4DBE"/>
    <w:rsid w:val="00FB6558"/>
    <w:rsid w:val="00FC55B5"/>
    <w:rsid w:val="00FD1A81"/>
    <w:rsid w:val="00FD2B9C"/>
    <w:rsid w:val="00FE4075"/>
    <w:rsid w:val="00FE5714"/>
    <w:rsid w:val="00FE74B7"/>
    <w:rsid w:val="00FE7996"/>
    <w:rsid w:val="00FF100E"/>
    <w:rsid w:val="00FF2365"/>
    <w:rsid w:val="00FF3A36"/>
    <w:rsid w:val="00FF4D16"/>
    <w:rsid w:val="00FF6F2E"/>
    <w:rsid w:val="00FF76C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B1C26C"/>
  <w15:docId w15:val="{3E0686EB-B0E6-4FB5-A484-F8DB160D1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629EF"/>
    <w:pPr>
      <w:spacing w:after="0" w:line="240" w:lineRule="auto"/>
    </w:pPr>
    <w:rPr>
      <w:rFonts w:ascii="Times New Roman" w:eastAsia="Times New Roman" w:hAnsi="Times New Roman" w:cs="Times New Roman"/>
      <w:sz w:val="24"/>
      <w:szCs w:val="20"/>
      <w:lang w:eastAsia="nl-NL"/>
    </w:rPr>
  </w:style>
  <w:style w:type="paragraph" w:styleId="Kop1">
    <w:name w:val="heading 1"/>
    <w:aliases w:val="Title1"/>
    <w:basedOn w:val="Standaard"/>
    <w:next w:val="Standaard"/>
    <w:link w:val="Kop1Char"/>
    <w:qFormat/>
    <w:rsid w:val="006C05DF"/>
    <w:pPr>
      <w:keepNext/>
      <w:numPr>
        <w:numId w:val="2"/>
      </w:numPr>
      <w:outlineLvl w:val="0"/>
    </w:pPr>
    <w:rPr>
      <w:rFonts w:ascii="Tahoma" w:hAnsi="Tahoma"/>
      <w:b/>
      <w:sz w:val="20"/>
    </w:rPr>
  </w:style>
  <w:style w:type="paragraph" w:styleId="Kop2">
    <w:name w:val="heading 2"/>
    <w:basedOn w:val="Standaard"/>
    <w:next w:val="Standaard"/>
    <w:link w:val="Kop2Char"/>
    <w:uiPriority w:val="9"/>
    <w:semiHidden/>
    <w:unhideWhenUsed/>
    <w:qFormat/>
    <w:rsid w:val="0089109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Title1 Char"/>
    <w:basedOn w:val="Standaardalinea-lettertype"/>
    <w:link w:val="Kop1"/>
    <w:rsid w:val="006C05DF"/>
    <w:rPr>
      <w:rFonts w:ascii="Tahoma" w:eastAsia="Times New Roman" w:hAnsi="Tahoma" w:cs="Times New Roman"/>
      <w:b/>
      <w:sz w:val="20"/>
      <w:szCs w:val="20"/>
      <w:lang w:eastAsia="nl-NL"/>
    </w:rPr>
  </w:style>
  <w:style w:type="paragraph" w:styleId="Lijstalinea">
    <w:name w:val="List Paragraph"/>
    <w:basedOn w:val="Standaard"/>
    <w:link w:val="LijstalineaChar"/>
    <w:uiPriority w:val="34"/>
    <w:qFormat/>
    <w:rsid w:val="004629EF"/>
    <w:pPr>
      <w:ind w:left="720"/>
      <w:contextualSpacing/>
    </w:pPr>
  </w:style>
  <w:style w:type="character" w:customStyle="1" w:styleId="LijstalineaChar">
    <w:name w:val="Lijstalinea Char"/>
    <w:basedOn w:val="Standaardalinea-lettertype"/>
    <w:link w:val="Lijstalinea"/>
    <w:uiPriority w:val="34"/>
    <w:locked/>
    <w:rsid w:val="004629EF"/>
    <w:rPr>
      <w:rFonts w:ascii="Times New Roman" w:eastAsia="Times New Roman" w:hAnsi="Times New Roman" w:cs="Times New Roman"/>
      <w:sz w:val="24"/>
      <w:szCs w:val="20"/>
      <w:lang w:eastAsia="nl-NL"/>
    </w:rPr>
  </w:style>
  <w:style w:type="paragraph" w:styleId="Ballontekst">
    <w:name w:val="Balloon Text"/>
    <w:basedOn w:val="Standaard"/>
    <w:link w:val="BallontekstChar"/>
    <w:uiPriority w:val="99"/>
    <w:semiHidden/>
    <w:unhideWhenUsed/>
    <w:rsid w:val="004629EF"/>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629EF"/>
    <w:rPr>
      <w:rFonts w:ascii="Segoe UI" w:eastAsia="Times New Roman" w:hAnsi="Segoe UI" w:cs="Segoe UI"/>
      <w:sz w:val="18"/>
      <w:szCs w:val="18"/>
      <w:lang w:eastAsia="nl-NL"/>
    </w:rPr>
  </w:style>
  <w:style w:type="character" w:styleId="Verwijzingopmerking">
    <w:name w:val="annotation reference"/>
    <w:basedOn w:val="Standaardalinea-lettertype"/>
    <w:unhideWhenUsed/>
    <w:rsid w:val="00384534"/>
    <w:rPr>
      <w:sz w:val="16"/>
      <w:szCs w:val="16"/>
    </w:rPr>
  </w:style>
  <w:style w:type="paragraph" w:styleId="Tekstopmerking">
    <w:name w:val="annotation text"/>
    <w:basedOn w:val="Standaard"/>
    <w:link w:val="TekstopmerkingChar"/>
    <w:unhideWhenUsed/>
    <w:rsid w:val="00384534"/>
    <w:rPr>
      <w:sz w:val="20"/>
    </w:rPr>
  </w:style>
  <w:style w:type="character" w:customStyle="1" w:styleId="TekstopmerkingChar">
    <w:name w:val="Tekst opmerking Char"/>
    <w:basedOn w:val="Standaardalinea-lettertype"/>
    <w:link w:val="Tekstopmerking"/>
    <w:rsid w:val="00384534"/>
    <w:rPr>
      <w:rFonts w:ascii="Times New Roman" w:eastAsia="Times New Roman" w:hAnsi="Times New Roman" w:cs="Times New Roman"/>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384534"/>
    <w:rPr>
      <w:b/>
      <w:bCs/>
    </w:rPr>
  </w:style>
  <w:style w:type="character" w:customStyle="1" w:styleId="OnderwerpvanopmerkingChar">
    <w:name w:val="Onderwerp van opmerking Char"/>
    <w:basedOn w:val="TekstopmerkingChar"/>
    <w:link w:val="Onderwerpvanopmerking"/>
    <w:uiPriority w:val="99"/>
    <w:semiHidden/>
    <w:rsid w:val="00384534"/>
    <w:rPr>
      <w:rFonts w:ascii="Times New Roman" w:eastAsia="Times New Roman" w:hAnsi="Times New Roman" w:cs="Times New Roman"/>
      <w:b/>
      <w:bCs/>
      <w:sz w:val="20"/>
      <w:szCs w:val="20"/>
      <w:lang w:eastAsia="nl-NL"/>
    </w:rPr>
  </w:style>
  <w:style w:type="paragraph" w:styleId="Koptekst">
    <w:name w:val="header"/>
    <w:basedOn w:val="Standaard"/>
    <w:link w:val="KoptekstChar"/>
    <w:uiPriority w:val="99"/>
    <w:unhideWhenUsed/>
    <w:rsid w:val="00590767"/>
    <w:pPr>
      <w:tabs>
        <w:tab w:val="center" w:pos="4513"/>
        <w:tab w:val="right" w:pos="9026"/>
      </w:tabs>
    </w:pPr>
  </w:style>
  <w:style w:type="character" w:customStyle="1" w:styleId="KoptekstChar">
    <w:name w:val="Koptekst Char"/>
    <w:basedOn w:val="Standaardalinea-lettertype"/>
    <w:link w:val="Koptekst"/>
    <w:uiPriority w:val="99"/>
    <w:rsid w:val="00590767"/>
    <w:rPr>
      <w:rFonts w:ascii="Times New Roman" w:eastAsia="Times New Roman" w:hAnsi="Times New Roman" w:cs="Times New Roman"/>
      <w:sz w:val="24"/>
      <w:szCs w:val="20"/>
      <w:lang w:eastAsia="nl-NL"/>
    </w:rPr>
  </w:style>
  <w:style w:type="paragraph" w:styleId="Voettekst">
    <w:name w:val="footer"/>
    <w:basedOn w:val="Standaard"/>
    <w:link w:val="VoettekstChar"/>
    <w:uiPriority w:val="99"/>
    <w:unhideWhenUsed/>
    <w:rsid w:val="00590767"/>
    <w:pPr>
      <w:tabs>
        <w:tab w:val="center" w:pos="4513"/>
        <w:tab w:val="right" w:pos="9026"/>
      </w:tabs>
    </w:pPr>
  </w:style>
  <w:style w:type="character" w:customStyle="1" w:styleId="VoettekstChar">
    <w:name w:val="Voettekst Char"/>
    <w:basedOn w:val="Standaardalinea-lettertype"/>
    <w:link w:val="Voettekst"/>
    <w:uiPriority w:val="99"/>
    <w:rsid w:val="00590767"/>
    <w:rPr>
      <w:rFonts w:ascii="Times New Roman" w:eastAsia="Times New Roman" w:hAnsi="Times New Roman" w:cs="Times New Roman"/>
      <w:sz w:val="24"/>
      <w:szCs w:val="20"/>
      <w:lang w:eastAsia="nl-NL"/>
    </w:rPr>
  </w:style>
  <w:style w:type="character" w:customStyle="1" w:styleId="Kop2Char">
    <w:name w:val="Kop 2 Char"/>
    <w:basedOn w:val="Standaardalinea-lettertype"/>
    <w:link w:val="Kop2"/>
    <w:semiHidden/>
    <w:rsid w:val="00891096"/>
    <w:rPr>
      <w:rFonts w:asciiTheme="majorHAnsi" w:eastAsiaTheme="majorEastAsia" w:hAnsiTheme="majorHAnsi" w:cstheme="majorBidi"/>
      <w:color w:val="2F5496" w:themeColor="accent1" w:themeShade="BF"/>
      <w:sz w:val="26"/>
      <w:szCs w:val="26"/>
      <w:lang w:eastAsia="nl-NL"/>
    </w:rPr>
  </w:style>
  <w:style w:type="paragraph" w:styleId="Revisie">
    <w:name w:val="Revision"/>
    <w:hidden/>
    <w:uiPriority w:val="99"/>
    <w:semiHidden/>
    <w:rsid w:val="00084A48"/>
    <w:pPr>
      <w:spacing w:after="0" w:line="240" w:lineRule="auto"/>
    </w:pPr>
    <w:rPr>
      <w:rFonts w:ascii="Times New Roman" w:eastAsia="Times New Roman" w:hAnsi="Times New Roman" w:cs="Times New Roman"/>
      <w:sz w:val="24"/>
      <w:szCs w:val="20"/>
      <w:lang w:eastAsia="nl-NL"/>
    </w:rPr>
  </w:style>
  <w:style w:type="table" w:styleId="Tabelraster">
    <w:name w:val="Table Grid"/>
    <w:basedOn w:val="Standaardtabel"/>
    <w:uiPriority w:val="39"/>
    <w:rsid w:val="00FA2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1Char">
    <w:name w:val="Kop 11 Char"/>
    <w:basedOn w:val="Standaardalinea-lettertype"/>
    <w:link w:val="Kop11"/>
    <w:locked/>
    <w:rsid w:val="007119E6"/>
    <w:rPr>
      <w:rFonts w:ascii="Tahoma" w:eastAsia="Times New Roman" w:hAnsi="Tahoma" w:cs="Tahoma"/>
      <w:b/>
      <w:sz w:val="20"/>
      <w:szCs w:val="20"/>
      <w:u w:val="single"/>
      <w:lang w:eastAsia="nl-NL"/>
    </w:rPr>
  </w:style>
  <w:style w:type="paragraph" w:customStyle="1" w:styleId="Kop11">
    <w:name w:val="Kop 11"/>
    <w:basedOn w:val="Standaard"/>
    <w:next w:val="Kop1"/>
    <w:link w:val="Kop11Char"/>
    <w:qFormat/>
    <w:rsid w:val="007119E6"/>
    <w:pPr>
      <w:spacing w:line="276" w:lineRule="auto"/>
      <w:jc w:val="both"/>
    </w:pPr>
    <w:rPr>
      <w:rFonts w:ascii="Tahoma" w:hAnsi="Tahoma" w:cs="Tahoma"/>
      <w:b/>
      <w:sz w:val="20"/>
      <w:u w:val="single"/>
    </w:rPr>
  </w:style>
  <w:style w:type="character" w:styleId="Hyperlink">
    <w:name w:val="Hyperlink"/>
    <w:basedOn w:val="Standaardalinea-lettertype"/>
    <w:uiPriority w:val="99"/>
    <w:unhideWhenUsed/>
    <w:rsid w:val="00E23F09"/>
    <w:rPr>
      <w:color w:val="0563C1" w:themeColor="hyperlink"/>
      <w:u w:val="single"/>
    </w:rPr>
  </w:style>
  <w:style w:type="character" w:styleId="Onopgelostemelding">
    <w:name w:val="Unresolved Mention"/>
    <w:basedOn w:val="Standaardalinea-lettertype"/>
    <w:uiPriority w:val="99"/>
    <w:semiHidden/>
    <w:unhideWhenUsed/>
    <w:rsid w:val="00E23F09"/>
    <w:rPr>
      <w:color w:val="605E5C"/>
      <w:shd w:val="clear" w:color="auto" w:fill="E1DFDD"/>
    </w:rPr>
  </w:style>
  <w:style w:type="paragraph" w:styleId="Normaalweb">
    <w:name w:val="Normal (Web)"/>
    <w:basedOn w:val="Standaard"/>
    <w:uiPriority w:val="99"/>
    <w:unhideWhenUsed/>
    <w:rsid w:val="003274C0"/>
    <w:pPr>
      <w:spacing w:before="100" w:beforeAutospacing="1" w:after="100" w:afterAutospacing="1"/>
    </w:pPr>
    <w:rPr>
      <w:szCs w:val="24"/>
      <w:lang w:val="fr-BE" w:eastAsia="fr-BE"/>
    </w:rPr>
  </w:style>
  <w:style w:type="character" w:customStyle="1" w:styleId="cf01">
    <w:name w:val="cf01"/>
    <w:basedOn w:val="Standaardalinea-lettertype"/>
    <w:rsid w:val="003274C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8071">
      <w:bodyDiv w:val="1"/>
      <w:marLeft w:val="0"/>
      <w:marRight w:val="0"/>
      <w:marTop w:val="0"/>
      <w:marBottom w:val="0"/>
      <w:divBdr>
        <w:top w:val="none" w:sz="0" w:space="0" w:color="auto"/>
        <w:left w:val="none" w:sz="0" w:space="0" w:color="auto"/>
        <w:bottom w:val="none" w:sz="0" w:space="0" w:color="auto"/>
        <w:right w:val="none" w:sz="0" w:space="0" w:color="auto"/>
      </w:divBdr>
      <w:divsChild>
        <w:div w:id="2110152978">
          <w:marLeft w:val="0"/>
          <w:marRight w:val="0"/>
          <w:marTop w:val="0"/>
          <w:marBottom w:val="0"/>
          <w:divBdr>
            <w:top w:val="none" w:sz="0" w:space="0" w:color="auto"/>
            <w:left w:val="none" w:sz="0" w:space="0" w:color="auto"/>
            <w:bottom w:val="none" w:sz="0" w:space="0" w:color="auto"/>
            <w:right w:val="none" w:sz="0" w:space="0" w:color="auto"/>
          </w:divBdr>
        </w:div>
      </w:divsChild>
    </w:div>
    <w:div w:id="231352550">
      <w:bodyDiv w:val="1"/>
      <w:marLeft w:val="0"/>
      <w:marRight w:val="0"/>
      <w:marTop w:val="0"/>
      <w:marBottom w:val="0"/>
      <w:divBdr>
        <w:top w:val="none" w:sz="0" w:space="0" w:color="auto"/>
        <w:left w:val="none" w:sz="0" w:space="0" w:color="auto"/>
        <w:bottom w:val="none" w:sz="0" w:space="0" w:color="auto"/>
        <w:right w:val="none" w:sz="0" w:space="0" w:color="auto"/>
      </w:divBdr>
    </w:div>
    <w:div w:id="364604083">
      <w:bodyDiv w:val="1"/>
      <w:marLeft w:val="0"/>
      <w:marRight w:val="0"/>
      <w:marTop w:val="0"/>
      <w:marBottom w:val="0"/>
      <w:divBdr>
        <w:top w:val="none" w:sz="0" w:space="0" w:color="auto"/>
        <w:left w:val="none" w:sz="0" w:space="0" w:color="auto"/>
        <w:bottom w:val="none" w:sz="0" w:space="0" w:color="auto"/>
        <w:right w:val="none" w:sz="0" w:space="0" w:color="auto"/>
      </w:divBdr>
    </w:div>
    <w:div w:id="372733228">
      <w:bodyDiv w:val="1"/>
      <w:marLeft w:val="0"/>
      <w:marRight w:val="0"/>
      <w:marTop w:val="0"/>
      <w:marBottom w:val="0"/>
      <w:divBdr>
        <w:top w:val="none" w:sz="0" w:space="0" w:color="auto"/>
        <w:left w:val="none" w:sz="0" w:space="0" w:color="auto"/>
        <w:bottom w:val="none" w:sz="0" w:space="0" w:color="auto"/>
        <w:right w:val="none" w:sz="0" w:space="0" w:color="auto"/>
      </w:divBdr>
    </w:div>
    <w:div w:id="566191957">
      <w:bodyDiv w:val="1"/>
      <w:marLeft w:val="0"/>
      <w:marRight w:val="0"/>
      <w:marTop w:val="0"/>
      <w:marBottom w:val="0"/>
      <w:divBdr>
        <w:top w:val="none" w:sz="0" w:space="0" w:color="auto"/>
        <w:left w:val="none" w:sz="0" w:space="0" w:color="auto"/>
        <w:bottom w:val="none" w:sz="0" w:space="0" w:color="auto"/>
        <w:right w:val="none" w:sz="0" w:space="0" w:color="auto"/>
      </w:divBdr>
    </w:div>
    <w:div w:id="577180728">
      <w:bodyDiv w:val="1"/>
      <w:marLeft w:val="0"/>
      <w:marRight w:val="0"/>
      <w:marTop w:val="0"/>
      <w:marBottom w:val="0"/>
      <w:divBdr>
        <w:top w:val="none" w:sz="0" w:space="0" w:color="auto"/>
        <w:left w:val="none" w:sz="0" w:space="0" w:color="auto"/>
        <w:bottom w:val="none" w:sz="0" w:space="0" w:color="auto"/>
        <w:right w:val="none" w:sz="0" w:space="0" w:color="auto"/>
      </w:divBdr>
    </w:div>
    <w:div w:id="622075914">
      <w:bodyDiv w:val="1"/>
      <w:marLeft w:val="0"/>
      <w:marRight w:val="0"/>
      <w:marTop w:val="0"/>
      <w:marBottom w:val="0"/>
      <w:divBdr>
        <w:top w:val="none" w:sz="0" w:space="0" w:color="auto"/>
        <w:left w:val="none" w:sz="0" w:space="0" w:color="auto"/>
        <w:bottom w:val="none" w:sz="0" w:space="0" w:color="auto"/>
        <w:right w:val="none" w:sz="0" w:space="0" w:color="auto"/>
      </w:divBdr>
    </w:div>
    <w:div w:id="837383197">
      <w:bodyDiv w:val="1"/>
      <w:marLeft w:val="0"/>
      <w:marRight w:val="0"/>
      <w:marTop w:val="0"/>
      <w:marBottom w:val="0"/>
      <w:divBdr>
        <w:top w:val="none" w:sz="0" w:space="0" w:color="auto"/>
        <w:left w:val="none" w:sz="0" w:space="0" w:color="auto"/>
        <w:bottom w:val="none" w:sz="0" w:space="0" w:color="auto"/>
        <w:right w:val="none" w:sz="0" w:space="0" w:color="auto"/>
      </w:divBdr>
    </w:div>
    <w:div w:id="1153065792">
      <w:bodyDiv w:val="1"/>
      <w:marLeft w:val="0"/>
      <w:marRight w:val="0"/>
      <w:marTop w:val="0"/>
      <w:marBottom w:val="0"/>
      <w:divBdr>
        <w:top w:val="none" w:sz="0" w:space="0" w:color="auto"/>
        <w:left w:val="none" w:sz="0" w:space="0" w:color="auto"/>
        <w:bottom w:val="none" w:sz="0" w:space="0" w:color="auto"/>
        <w:right w:val="none" w:sz="0" w:space="0" w:color="auto"/>
      </w:divBdr>
    </w:div>
    <w:div w:id="1542666698">
      <w:bodyDiv w:val="1"/>
      <w:marLeft w:val="0"/>
      <w:marRight w:val="0"/>
      <w:marTop w:val="0"/>
      <w:marBottom w:val="0"/>
      <w:divBdr>
        <w:top w:val="none" w:sz="0" w:space="0" w:color="auto"/>
        <w:left w:val="none" w:sz="0" w:space="0" w:color="auto"/>
        <w:bottom w:val="none" w:sz="0" w:space="0" w:color="auto"/>
        <w:right w:val="none" w:sz="0" w:space="0" w:color="auto"/>
      </w:divBdr>
    </w:div>
    <w:div w:id="1714426490">
      <w:bodyDiv w:val="1"/>
      <w:marLeft w:val="0"/>
      <w:marRight w:val="0"/>
      <w:marTop w:val="0"/>
      <w:marBottom w:val="0"/>
      <w:divBdr>
        <w:top w:val="none" w:sz="0" w:space="0" w:color="auto"/>
        <w:left w:val="none" w:sz="0" w:space="0" w:color="auto"/>
        <w:bottom w:val="none" w:sz="0" w:space="0" w:color="auto"/>
        <w:right w:val="none" w:sz="0" w:space="0" w:color="auto"/>
      </w:divBdr>
    </w:div>
    <w:div w:id="1767189248">
      <w:bodyDiv w:val="1"/>
      <w:marLeft w:val="0"/>
      <w:marRight w:val="0"/>
      <w:marTop w:val="0"/>
      <w:marBottom w:val="0"/>
      <w:divBdr>
        <w:top w:val="none" w:sz="0" w:space="0" w:color="auto"/>
        <w:left w:val="none" w:sz="0" w:space="0" w:color="auto"/>
        <w:bottom w:val="none" w:sz="0" w:space="0" w:color="auto"/>
        <w:right w:val="none" w:sz="0" w:space="0" w:color="auto"/>
      </w:divBdr>
    </w:div>
    <w:div w:id="1778136331">
      <w:bodyDiv w:val="1"/>
      <w:marLeft w:val="0"/>
      <w:marRight w:val="0"/>
      <w:marTop w:val="0"/>
      <w:marBottom w:val="0"/>
      <w:divBdr>
        <w:top w:val="none" w:sz="0" w:space="0" w:color="auto"/>
        <w:left w:val="none" w:sz="0" w:space="0" w:color="auto"/>
        <w:bottom w:val="none" w:sz="0" w:space="0" w:color="auto"/>
        <w:right w:val="none" w:sz="0" w:space="0" w:color="auto"/>
      </w:divBdr>
    </w:div>
    <w:div w:id="1833911693">
      <w:bodyDiv w:val="1"/>
      <w:marLeft w:val="0"/>
      <w:marRight w:val="0"/>
      <w:marTop w:val="0"/>
      <w:marBottom w:val="0"/>
      <w:divBdr>
        <w:top w:val="none" w:sz="0" w:space="0" w:color="auto"/>
        <w:left w:val="none" w:sz="0" w:space="0" w:color="auto"/>
        <w:bottom w:val="none" w:sz="0" w:space="0" w:color="auto"/>
        <w:right w:val="none" w:sz="0" w:space="0" w:color="auto"/>
      </w:divBdr>
    </w:div>
    <w:div w:id="1841844216">
      <w:bodyDiv w:val="1"/>
      <w:marLeft w:val="0"/>
      <w:marRight w:val="0"/>
      <w:marTop w:val="0"/>
      <w:marBottom w:val="0"/>
      <w:divBdr>
        <w:top w:val="none" w:sz="0" w:space="0" w:color="auto"/>
        <w:left w:val="none" w:sz="0" w:space="0" w:color="auto"/>
        <w:bottom w:val="none" w:sz="0" w:space="0" w:color="auto"/>
        <w:right w:val="none" w:sz="0" w:space="0" w:color="auto"/>
      </w:divBdr>
    </w:div>
    <w:div w:id="1871408303">
      <w:bodyDiv w:val="1"/>
      <w:marLeft w:val="0"/>
      <w:marRight w:val="0"/>
      <w:marTop w:val="0"/>
      <w:marBottom w:val="0"/>
      <w:divBdr>
        <w:top w:val="none" w:sz="0" w:space="0" w:color="auto"/>
        <w:left w:val="none" w:sz="0" w:space="0" w:color="auto"/>
        <w:bottom w:val="none" w:sz="0" w:space="0" w:color="auto"/>
        <w:right w:val="none" w:sz="0" w:space="0" w:color="auto"/>
      </w:divBdr>
    </w:div>
    <w:div w:id="1956594328">
      <w:bodyDiv w:val="1"/>
      <w:marLeft w:val="0"/>
      <w:marRight w:val="0"/>
      <w:marTop w:val="0"/>
      <w:marBottom w:val="0"/>
      <w:divBdr>
        <w:top w:val="none" w:sz="0" w:space="0" w:color="auto"/>
        <w:left w:val="none" w:sz="0" w:space="0" w:color="auto"/>
        <w:bottom w:val="none" w:sz="0" w:space="0" w:color="auto"/>
        <w:right w:val="none" w:sz="0" w:space="0" w:color="auto"/>
      </w:divBdr>
    </w:div>
    <w:div w:id="2055537652">
      <w:bodyDiv w:val="1"/>
      <w:marLeft w:val="0"/>
      <w:marRight w:val="0"/>
      <w:marTop w:val="0"/>
      <w:marBottom w:val="0"/>
      <w:divBdr>
        <w:top w:val="none" w:sz="0" w:space="0" w:color="auto"/>
        <w:left w:val="none" w:sz="0" w:space="0" w:color="auto"/>
        <w:bottom w:val="none" w:sz="0" w:space="0" w:color="auto"/>
        <w:right w:val="none" w:sz="0" w:space="0" w:color="auto"/>
      </w:divBdr>
    </w:div>
    <w:div w:id="2097238279">
      <w:bodyDiv w:val="1"/>
      <w:marLeft w:val="0"/>
      <w:marRight w:val="0"/>
      <w:marTop w:val="0"/>
      <w:marBottom w:val="0"/>
      <w:divBdr>
        <w:top w:val="none" w:sz="0" w:space="0" w:color="auto"/>
        <w:left w:val="none" w:sz="0" w:space="0" w:color="auto"/>
        <w:bottom w:val="none" w:sz="0" w:space="0" w:color="auto"/>
        <w:right w:val="none" w:sz="0" w:space="0" w:color="auto"/>
      </w:divBdr>
    </w:div>
    <w:div w:id="2105614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laanderen.be/pfas-vervuilin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ccb1c33-abbb-47a9-ad1a-25af3e8c1d1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6FA0EFAF70B24591B308EB49289C7F" ma:contentTypeVersion="14" ma:contentTypeDescription="Een nieuw document maken." ma:contentTypeScope="" ma:versionID="af26cfc4f1eb528c808fdbac59d0ea1d">
  <xsd:schema xmlns:xsd="http://www.w3.org/2001/XMLSchema" xmlns:xs="http://www.w3.org/2001/XMLSchema" xmlns:p="http://schemas.microsoft.com/office/2006/metadata/properties" xmlns:ns3="7ccb1c33-abbb-47a9-ad1a-25af3e8c1d12" xmlns:ns4="7967eb3f-0cf0-4f30-85b4-a7f8ebe47073" targetNamespace="http://schemas.microsoft.com/office/2006/metadata/properties" ma:root="true" ma:fieldsID="4051e41ec5b9935c16e387d91acab55a" ns3:_="" ns4:_="">
    <xsd:import namespace="7ccb1c33-abbb-47a9-ad1a-25af3e8c1d12"/>
    <xsd:import namespace="7967eb3f-0cf0-4f30-85b4-a7f8ebe4707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b1c33-abbb-47a9-ad1a-25af3e8c1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67eb3f-0cf0-4f30-85b4-a7f8ebe4707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SharingHintHash" ma:index="1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037AC-C965-4396-B30C-AFCBDCA0054B}">
  <ds:schemaRefs>
    <ds:schemaRef ds:uri="http://schemas.microsoft.com/office/2006/metadata/properties"/>
    <ds:schemaRef ds:uri="http://schemas.microsoft.com/office/infopath/2007/PartnerControls"/>
    <ds:schemaRef ds:uri="7ccb1c33-abbb-47a9-ad1a-25af3e8c1d12"/>
  </ds:schemaRefs>
</ds:datastoreItem>
</file>

<file path=customXml/itemProps2.xml><?xml version="1.0" encoding="utf-8"?>
<ds:datastoreItem xmlns:ds="http://schemas.openxmlformats.org/officeDocument/2006/customXml" ds:itemID="{D3332325-7E14-40A0-8C36-F02D67C8D03E}">
  <ds:schemaRefs>
    <ds:schemaRef ds:uri="http://schemas.microsoft.com/sharepoint/v3/contenttype/forms"/>
  </ds:schemaRefs>
</ds:datastoreItem>
</file>

<file path=customXml/itemProps3.xml><?xml version="1.0" encoding="utf-8"?>
<ds:datastoreItem xmlns:ds="http://schemas.openxmlformats.org/officeDocument/2006/customXml" ds:itemID="{F8CF00AB-E477-45DA-806C-B423FC59E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b1c33-abbb-47a9-ad1a-25af3e8c1d12"/>
    <ds:schemaRef ds:uri="7967eb3f-0cf0-4f30-85b4-a7f8ebe470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96B64A-7244-4FAC-8CA7-04DCA4E13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2815</Words>
  <Characters>15483</Characters>
  <Application>Microsoft Office Word</Application>
  <DocSecurity>4</DocSecurity>
  <Lines>129</Lines>
  <Paragraphs>36</Paragraphs>
  <ScaleCrop>false</ScaleCrop>
  <HeadingPairs>
    <vt:vector size="6" baseType="variant">
      <vt:variant>
        <vt:lpstr>Titel</vt:lpstr>
      </vt:variant>
      <vt:variant>
        <vt:i4>1</vt:i4>
      </vt:variant>
      <vt:variant>
        <vt:lpstr>Title</vt:lpstr>
      </vt:variant>
      <vt:variant>
        <vt:i4>1</vt:i4>
      </vt:variant>
      <vt:variant>
        <vt:lpstr>Headings</vt:lpstr>
      </vt:variant>
      <vt:variant>
        <vt:i4>1</vt:i4>
      </vt:variant>
    </vt:vector>
  </HeadingPairs>
  <TitlesOfParts>
    <vt:vector size="3" baseType="lpstr">
      <vt:lpstr/>
      <vt:lpstr/>
      <vt:lpstr>TUSSEN</vt:lpstr>
    </vt:vector>
  </TitlesOfParts>
  <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GD&amp;A</dc:creator>
  <cp:keywords/>
  <dc:description/>
  <cp:lastModifiedBy>Jan PLETINCKX</cp:lastModifiedBy>
  <cp:revision>2</cp:revision>
  <cp:lastPrinted>2023-05-23T07:37:00Z</cp:lastPrinted>
  <dcterms:created xsi:type="dcterms:W3CDTF">2023-06-08T07:30:00Z</dcterms:created>
  <dcterms:modified xsi:type="dcterms:W3CDTF">2023-06-08T07:30:00Z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exVersion">
    <vt:lpwstr/>
  </property>
  <property fmtid="{D5CDD505-2E9C-101B-9397-08002B2CF9AE}" pid="3" name="DLexId">
    <vt:lpwstr>2259736</vt:lpwstr>
  </property>
  <property fmtid="{D5CDD505-2E9C-101B-9397-08002B2CF9AE}" pid="4" name="ContentTypeId">
    <vt:lpwstr>0x010100F16FA0EFAF70B24591B308EB49289C7F</vt:lpwstr>
  </property>
</Properties>
</file>